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63" w:rsidRDefault="00231A95" w:rsidP="006A4263">
      <w:pPr>
        <w:outlineLvl w:val="0"/>
        <w:rPr>
          <w:rFonts w:ascii="Calibri" w:hAnsi="Calibri" w:cs="TimesNewRoman"/>
          <w:b/>
          <w:color w:val="1F497D"/>
          <w:sz w:val="22"/>
          <w:szCs w:val="22"/>
          <w:lang w:eastAsia="el-GR"/>
        </w:rPr>
      </w:pPr>
      <w:bookmarkStart w:id="0" w:name="_Toc417914211"/>
      <w:bookmarkStart w:id="1" w:name="_Toc417988953"/>
      <w:bookmarkStart w:id="2" w:name="_Toc417989248"/>
      <w:bookmarkStart w:id="3" w:name="_Toc417989347"/>
      <w:bookmarkStart w:id="4" w:name="_Toc417989447"/>
      <w:bookmarkStart w:id="5" w:name="_Toc417989520"/>
      <w:bookmarkStart w:id="6" w:name="_Toc417990334"/>
      <w:r>
        <w:rPr>
          <w:noProof/>
          <w:lang w:eastAsia="el-GR"/>
        </w:rPr>
        <w:drawing>
          <wp:anchor distT="0" distB="0" distL="114300" distR="114300" simplePos="0" relativeHeight="251751424" behindDoc="0" locked="0" layoutInCell="1" allowOverlap="1">
            <wp:simplePos x="0" y="0"/>
            <wp:positionH relativeFrom="column">
              <wp:posOffset>0</wp:posOffset>
            </wp:positionH>
            <wp:positionV relativeFrom="paragraph">
              <wp:posOffset>-159385</wp:posOffset>
            </wp:positionV>
            <wp:extent cx="7562850" cy="10696575"/>
            <wp:effectExtent l="0" t="0" r="0" b="9525"/>
            <wp:wrapNone/>
            <wp:docPr id="469" name="Picture 469" descr="C:\PROJECTS\NEW PERIOD site\Odigos Dimosiotitas 2014-2020\newTP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NEW PERIOD site\Odigos Dimosiotitas 2014-2020\newTP_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0009" cy="107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0F9B">
        <w:rPr>
          <w:noProof/>
          <w:lang w:eastAsia="el-GR"/>
        </w:rPr>
        <mc:AlternateContent>
          <mc:Choice Requires="wps">
            <w:drawing>
              <wp:anchor distT="0" distB="0" distL="114300" distR="114300" simplePos="0" relativeHeight="251665408" behindDoc="0" locked="0" layoutInCell="1" allowOverlap="1" wp14:anchorId="1A50255A" wp14:editId="0FB5AA77">
                <wp:simplePos x="0" y="0"/>
                <wp:positionH relativeFrom="column">
                  <wp:posOffset>2300605</wp:posOffset>
                </wp:positionH>
                <wp:positionV relativeFrom="paragraph">
                  <wp:posOffset>9013190</wp:posOffset>
                </wp:positionV>
                <wp:extent cx="2614295" cy="308610"/>
                <wp:effectExtent l="0" t="2540" r="0" b="317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A80" w:rsidRPr="009C03C4" w:rsidRDefault="00AB1A80" w:rsidP="00B62627">
                            <w:pPr>
                              <w:jc w:val="center"/>
                              <w:rPr>
                                <w:rFonts w:ascii="Calibri" w:hAnsi="Calibri"/>
                                <w:b/>
                                <w:color w:val="808080"/>
                                <w:sz w:val="28"/>
                                <w:szCs w:val="28"/>
                                <w:lang w:val="en-US"/>
                              </w:rPr>
                            </w:pPr>
                            <w:r>
                              <w:rPr>
                                <w:rFonts w:ascii="Calibri" w:hAnsi="Calibri"/>
                                <w:b/>
                                <w:color w:val="808080"/>
                                <w:sz w:val="28"/>
                                <w:szCs w:val="28"/>
                              </w:rPr>
                              <w:t>Απρίλιος</w:t>
                            </w:r>
                            <w:r w:rsidRPr="009C03C4">
                              <w:rPr>
                                <w:rFonts w:ascii="Calibri" w:hAnsi="Calibri"/>
                                <w:b/>
                                <w:color w:val="808080"/>
                                <w:sz w:val="28"/>
                                <w:szCs w:val="28"/>
                                <w:lang w:val="en-US"/>
                              </w:rPr>
                              <w:t xml:space="preserve">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1.15pt;margin-top:709.7pt;width:205.85pt;height:24.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" stroked="f">
                <v:textbox style="mso-fit-shape-to-text:t">
                  <w:txbxContent>
                    <w:p w:rsidR="00AB1A80" w:rsidRPr="009C03C4" w:rsidRDefault="00AB1A80" w:rsidP="00B62627">
                      <w:pPr>
                        <w:jc w:val="center"/>
                        <w:rPr>
                          <w:rFonts w:ascii="Calibri" w:hAnsi="Calibri"/>
                          <w:b/>
                          <w:color w:val="808080"/>
                          <w:sz w:val="28"/>
                          <w:szCs w:val="28"/>
                          <w:lang w:val="en-US"/>
                        </w:rPr>
                      </w:pPr>
                      <w:r>
                        <w:rPr>
                          <w:rFonts w:ascii="Calibri" w:hAnsi="Calibri"/>
                          <w:b/>
                          <w:color w:val="808080"/>
                          <w:sz w:val="28"/>
                          <w:szCs w:val="28"/>
                        </w:rPr>
                        <w:t>Απρίλιος</w:t>
                      </w:r>
                      <w:r w:rsidRPr="009C03C4">
                        <w:rPr>
                          <w:rFonts w:ascii="Calibri" w:hAnsi="Calibri"/>
                          <w:b/>
                          <w:color w:val="808080"/>
                          <w:sz w:val="28"/>
                          <w:szCs w:val="28"/>
                          <w:lang w:val="en-US"/>
                        </w:rPr>
                        <w:t xml:space="preserve"> 2015</w:t>
                      </w:r>
                    </w:p>
                  </w:txbxContent>
                </v:textbox>
              </v:shape>
            </w:pict>
          </mc:Fallback>
        </mc:AlternateContent>
      </w:r>
      <w:bookmarkEnd w:id="0"/>
      <w:bookmarkEnd w:id="1"/>
      <w:bookmarkEnd w:id="2"/>
      <w:bookmarkEnd w:id="3"/>
      <w:bookmarkEnd w:id="4"/>
      <w:bookmarkEnd w:id="5"/>
      <w:bookmarkEnd w:id="6"/>
    </w:p>
    <w:p w:rsidR="006A4263" w:rsidRDefault="006A4263" w:rsidP="002E3742">
      <w:pPr>
        <w:jc w:val="both"/>
        <w:outlineLvl w:val="0"/>
        <w:rPr>
          <w:rFonts w:ascii="Calibri" w:hAnsi="Calibri" w:cs="TimesNewRoman"/>
          <w:b/>
          <w:color w:val="1F497D"/>
          <w:sz w:val="22"/>
          <w:szCs w:val="22"/>
          <w:lang w:eastAsia="el-GR"/>
        </w:rPr>
        <w:sectPr w:rsidR="006A4263" w:rsidSect="001C1673">
          <w:headerReference w:type="default" r:id="rId10"/>
          <w:footerReference w:type="even" r:id="rId11"/>
          <w:footerReference w:type="default" r:id="rId12"/>
          <w:headerReference w:type="first" r:id="rId13"/>
          <w:pgSz w:w="11906" w:h="16838"/>
          <w:pgMar w:top="-251" w:right="0" w:bottom="0" w:left="0" w:header="0" w:footer="0" w:gutter="0"/>
          <w:cols w:space="708"/>
          <w:titlePg/>
          <w:docGrid w:linePitch="360"/>
        </w:sectPr>
      </w:pPr>
    </w:p>
    <w:p w:rsidR="008376F9" w:rsidRPr="008376F9" w:rsidRDefault="008376F9" w:rsidP="008376F9">
      <w:pPr>
        <w:spacing w:line="360" w:lineRule="auto"/>
        <w:jc w:val="center"/>
        <w:rPr>
          <w:rFonts w:ascii="Cambria" w:eastAsia="Times New Roman" w:hAnsi="Cambria"/>
          <w:b/>
          <w:bCs/>
          <w:iCs/>
          <w:color w:val="0070C0"/>
          <w:sz w:val="16"/>
          <w:szCs w:val="16"/>
          <w:lang w:eastAsia="el-GR"/>
        </w:rPr>
      </w:pPr>
    </w:p>
    <w:p w:rsidR="000C1EDD" w:rsidRDefault="000C1EDD" w:rsidP="00B3060E">
      <w:pPr>
        <w:spacing w:after="120" w:line="360" w:lineRule="auto"/>
        <w:jc w:val="center"/>
        <w:rPr>
          <w:rFonts w:ascii="Cambria" w:eastAsia="Times New Roman" w:hAnsi="Cambria"/>
          <w:b/>
          <w:bCs/>
          <w:iCs/>
          <w:color w:val="0070C0"/>
          <w:sz w:val="28"/>
          <w:szCs w:val="28"/>
          <w:lang w:eastAsia="el-GR"/>
        </w:rPr>
      </w:pPr>
      <w:bookmarkStart w:id="7" w:name="_Toc417990335"/>
      <w:r w:rsidRPr="000C1EDD">
        <w:rPr>
          <w:rFonts w:ascii="Cambria" w:eastAsia="Times New Roman" w:hAnsi="Cambria"/>
          <w:b/>
          <w:bCs/>
          <w:iCs/>
          <w:color w:val="0070C0"/>
          <w:sz w:val="28"/>
          <w:szCs w:val="28"/>
          <w:lang w:eastAsia="el-GR"/>
        </w:rPr>
        <w:t>Περιεχόμενα</w:t>
      </w:r>
      <w:bookmarkEnd w:id="7"/>
    </w:p>
    <w:p w:rsidR="008376F9" w:rsidRPr="008376F9" w:rsidRDefault="008376F9" w:rsidP="008376F9">
      <w:pPr>
        <w:spacing w:line="360" w:lineRule="auto"/>
        <w:jc w:val="center"/>
        <w:rPr>
          <w:rFonts w:ascii="Cambria" w:eastAsia="Times New Roman" w:hAnsi="Cambria"/>
          <w:b/>
          <w:bCs/>
          <w:iCs/>
          <w:color w:val="0070C0"/>
          <w:sz w:val="16"/>
          <w:szCs w:val="16"/>
          <w:lang w:eastAsia="el-GR"/>
        </w:rPr>
      </w:pPr>
    </w:p>
    <w:p w:rsidR="000C1EDD" w:rsidRDefault="000C1EDD">
      <w:pPr>
        <w:pStyle w:val="TOC1"/>
        <w:tabs>
          <w:tab w:val="right" w:leader="dot" w:pos="9060"/>
        </w:tabs>
      </w:pPr>
    </w:p>
    <w:p w:rsidR="00B3060E" w:rsidRDefault="00602F52" w:rsidP="0027452A">
      <w:pPr>
        <w:pStyle w:val="TOC1"/>
        <w:tabs>
          <w:tab w:val="right" w:leader="dot" w:pos="9060"/>
        </w:tabs>
        <w:spacing w:after="240" w:line="360" w:lineRule="exact"/>
        <w:rPr>
          <w:rFonts w:asciiTheme="minorHAnsi" w:eastAsiaTheme="minorEastAsia" w:hAnsiTheme="minorHAnsi" w:cstheme="minorBidi"/>
          <w:b w:val="0"/>
          <w:noProof/>
          <w:sz w:val="22"/>
          <w:szCs w:val="22"/>
        </w:rPr>
      </w:pPr>
      <w:r>
        <w:fldChar w:fldCharType="begin"/>
      </w:r>
      <w:r>
        <w:instrText xml:space="preserve"> TOC \o "1-4" \h \z \u </w:instrText>
      </w:r>
      <w:r>
        <w:fldChar w:fldCharType="separate"/>
      </w:r>
      <w:hyperlink w:anchor="_Toc417990336" w:history="1">
        <w:r w:rsidR="00B3060E" w:rsidRPr="00330FFD">
          <w:rPr>
            <w:rStyle w:val="Hyperlink"/>
            <w:rFonts w:ascii="Cambria" w:hAnsi="Cambria"/>
            <w:bCs/>
            <w:iCs/>
            <w:noProof/>
          </w:rPr>
          <w:t>ΕΙΣΑΓΩΓΗ</w:t>
        </w:r>
        <w:r w:rsidR="00B3060E">
          <w:rPr>
            <w:noProof/>
            <w:webHidden/>
          </w:rPr>
          <w:tab/>
        </w:r>
        <w:r w:rsidR="00B3060E">
          <w:rPr>
            <w:noProof/>
            <w:webHidden/>
          </w:rPr>
          <w:fldChar w:fldCharType="begin"/>
        </w:r>
        <w:r w:rsidR="00B3060E">
          <w:rPr>
            <w:noProof/>
            <w:webHidden/>
          </w:rPr>
          <w:instrText xml:space="preserve"> PAGEREF _Toc417990336 \h </w:instrText>
        </w:r>
        <w:r w:rsidR="00B3060E">
          <w:rPr>
            <w:noProof/>
            <w:webHidden/>
          </w:rPr>
        </w:r>
        <w:r w:rsidR="00B3060E">
          <w:rPr>
            <w:noProof/>
            <w:webHidden/>
          </w:rPr>
          <w:fldChar w:fldCharType="separate"/>
        </w:r>
        <w:r w:rsidR="000547EA">
          <w:rPr>
            <w:noProof/>
            <w:webHidden/>
          </w:rPr>
          <w:t>1</w:t>
        </w:r>
        <w:r w:rsidR="00B3060E">
          <w:rPr>
            <w:noProof/>
            <w:webHidden/>
          </w:rPr>
          <w:fldChar w:fldCharType="end"/>
        </w:r>
      </w:hyperlink>
    </w:p>
    <w:p w:rsidR="00B3060E" w:rsidRDefault="00634D8F" w:rsidP="0027452A">
      <w:pPr>
        <w:pStyle w:val="TOC1"/>
        <w:tabs>
          <w:tab w:val="right" w:leader="dot" w:pos="9060"/>
        </w:tabs>
        <w:spacing w:after="240" w:line="360" w:lineRule="exact"/>
        <w:rPr>
          <w:rFonts w:asciiTheme="minorHAnsi" w:eastAsiaTheme="minorEastAsia" w:hAnsiTheme="minorHAnsi" w:cstheme="minorBidi"/>
          <w:b w:val="0"/>
          <w:noProof/>
          <w:sz w:val="22"/>
          <w:szCs w:val="22"/>
        </w:rPr>
      </w:pPr>
      <w:hyperlink w:anchor="_Toc417990337" w:history="1">
        <w:r w:rsidR="00B3060E" w:rsidRPr="00330FFD">
          <w:rPr>
            <w:rStyle w:val="Hyperlink"/>
            <w:rFonts w:ascii="Cambria" w:hAnsi="Cambria"/>
            <w:bCs/>
            <w:iCs/>
            <w:noProof/>
          </w:rPr>
          <w:t>ΚΕΦΑΛΑΙΟ   Ι</w:t>
        </w:r>
        <w:r w:rsidR="00B3060E">
          <w:rPr>
            <w:rStyle w:val="Hyperlink"/>
            <w:rFonts w:ascii="Cambria" w:hAnsi="Cambria"/>
            <w:bCs/>
            <w:iCs/>
            <w:noProof/>
          </w:rPr>
          <w:t xml:space="preserve"> - </w:t>
        </w:r>
        <w:r w:rsidR="00B3060E" w:rsidRPr="00B3060E">
          <w:rPr>
            <w:rStyle w:val="Hyperlink"/>
            <w:rFonts w:ascii="Cambria" w:hAnsi="Cambria"/>
            <w:bCs/>
            <w:iCs/>
            <w:noProof/>
          </w:rPr>
          <w:t>ΤΟ ΠΛΑΙΣΙΟ ΤΗΣ ΕΠΙΚΟΙΝΩΝΙΑΣ ΓΙΑ ΤΗΝ ΠΕΡΙΟΔΟ 2014-2020</w:t>
        </w:r>
        <w:r w:rsidR="00B3060E">
          <w:rPr>
            <w:noProof/>
            <w:webHidden/>
          </w:rPr>
          <w:tab/>
        </w:r>
        <w:r w:rsidR="00B3060E">
          <w:rPr>
            <w:noProof/>
            <w:webHidden/>
          </w:rPr>
          <w:fldChar w:fldCharType="begin"/>
        </w:r>
        <w:r w:rsidR="00B3060E">
          <w:rPr>
            <w:noProof/>
            <w:webHidden/>
          </w:rPr>
          <w:instrText xml:space="preserve"> PAGEREF _Toc417990337 \h </w:instrText>
        </w:r>
        <w:r w:rsidR="00B3060E">
          <w:rPr>
            <w:noProof/>
            <w:webHidden/>
          </w:rPr>
        </w:r>
        <w:r w:rsidR="00B3060E">
          <w:rPr>
            <w:noProof/>
            <w:webHidden/>
          </w:rPr>
          <w:fldChar w:fldCharType="separate"/>
        </w:r>
        <w:r w:rsidR="000547EA">
          <w:rPr>
            <w:noProof/>
            <w:webHidden/>
          </w:rPr>
          <w:t>5</w:t>
        </w:r>
        <w:r w:rsidR="00B3060E">
          <w:rPr>
            <w:noProof/>
            <w:webHidden/>
          </w:rPr>
          <w:fldChar w:fldCharType="end"/>
        </w:r>
      </w:hyperlink>
    </w:p>
    <w:p w:rsidR="00B3060E" w:rsidRDefault="00634D8F" w:rsidP="0027452A">
      <w:pPr>
        <w:pStyle w:val="TOC1"/>
        <w:tabs>
          <w:tab w:val="right" w:leader="dot" w:pos="9060"/>
        </w:tabs>
        <w:spacing w:after="240" w:line="360" w:lineRule="exact"/>
        <w:rPr>
          <w:rFonts w:asciiTheme="minorHAnsi" w:eastAsiaTheme="minorEastAsia" w:hAnsiTheme="minorHAnsi" w:cstheme="minorBidi"/>
          <w:b w:val="0"/>
          <w:noProof/>
          <w:sz w:val="22"/>
          <w:szCs w:val="22"/>
        </w:rPr>
      </w:pPr>
      <w:hyperlink w:anchor="_Toc417990339" w:history="1">
        <w:r w:rsidR="00B3060E" w:rsidRPr="00330FFD">
          <w:rPr>
            <w:rStyle w:val="Hyperlink"/>
            <w:rFonts w:ascii="Cambria" w:hAnsi="Cambria"/>
            <w:bCs/>
            <w:iCs/>
            <w:noProof/>
          </w:rPr>
          <w:t>ΚΕΦΑΛΑIΟ   ΙI</w:t>
        </w:r>
        <w:r w:rsidR="00B3060E">
          <w:rPr>
            <w:rStyle w:val="Hyperlink"/>
            <w:rFonts w:ascii="Cambria" w:hAnsi="Cambria"/>
            <w:bCs/>
            <w:iCs/>
            <w:noProof/>
          </w:rPr>
          <w:t xml:space="preserve"> - </w:t>
        </w:r>
        <w:r w:rsidR="00B3060E" w:rsidRPr="00B3060E">
          <w:rPr>
            <w:rStyle w:val="Hyperlink"/>
            <w:rFonts w:ascii="Cambria" w:hAnsi="Cambria"/>
            <w:bCs/>
            <w:iCs/>
            <w:noProof/>
          </w:rPr>
          <w:t>ΣΤΡΑΤΗΓΙΚΗ ΕΠΙΚΟΙΝΩΝΙΑΣ ΒΑΣΕΙ ΤΟΥ ΚΑΝΟΝΙΣΜΟΥ 1303/2013</w:t>
        </w:r>
        <w:r w:rsidR="00B3060E">
          <w:rPr>
            <w:noProof/>
            <w:webHidden/>
          </w:rPr>
          <w:tab/>
        </w:r>
        <w:r w:rsidR="00B3060E">
          <w:rPr>
            <w:noProof/>
            <w:webHidden/>
          </w:rPr>
          <w:fldChar w:fldCharType="begin"/>
        </w:r>
        <w:r w:rsidR="00B3060E">
          <w:rPr>
            <w:noProof/>
            <w:webHidden/>
          </w:rPr>
          <w:instrText xml:space="preserve"> PAGEREF _Toc417990339 \h </w:instrText>
        </w:r>
        <w:r w:rsidR="00B3060E">
          <w:rPr>
            <w:noProof/>
            <w:webHidden/>
          </w:rPr>
        </w:r>
        <w:r w:rsidR="00B3060E">
          <w:rPr>
            <w:noProof/>
            <w:webHidden/>
          </w:rPr>
          <w:fldChar w:fldCharType="separate"/>
        </w:r>
        <w:r w:rsidR="000547EA">
          <w:rPr>
            <w:noProof/>
            <w:webHidden/>
          </w:rPr>
          <w:t>8</w:t>
        </w:r>
        <w:r w:rsidR="00B3060E">
          <w:rPr>
            <w:noProof/>
            <w:webHidden/>
          </w:rPr>
          <w:fldChar w:fldCharType="end"/>
        </w:r>
      </w:hyperlink>
    </w:p>
    <w:p w:rsidR="00B3060E" w:rsidRDefault="00634D8F" w:rsidP="0027452A">
      <w:pPr>
        <w:pStyle w:val="TOC1"/>
        <w:tabs>
          <w:tab w:val="right" w:leader="dot" w:pos="9060"/>
        </w:tabs>
        <w:spacing w:before="240"/>
        <w:rPr>
          <w:rFonts w:asciiTheme="minorHAnsi" w:eastAsiaTheme="minorEastAsia" w:hAnsiTheme="minorHAnsi" w:cstheme="minorBidi"/>
          <w:b w:val="0"/>
          <w:noProof/>
          <w:sz w:val="22"/>
          <w:szCs w:val="22"/>
        </w:rPr>
      </w:pPr>
      <w:hyperlink w:anchor="_Toc417990342" w:history="1">
        <w:r w:rsidR="00B3060E" w:rsidRPr="00B3060E">
          <w:rPr>
            <w:rStyle w:val="Hyperlink"/>
            <w:rFonts w:ascii="Cambria" w:hAnsi="Cambria"/>
            <w:noProof/>
          </w:rPr>
          <w:t xml:space="preserve">ΚΕΦΑΛΑIΟ   ΙIΙ </w:t>
        </w:r>
        <w:r w:rsidR="00B3060E">
          <w:rPr>
            <w:rStyle w:val="Hyperlink"/>
            <w:rFonts w:ascii="Cambria" w:hAnsi="Cambria"/>
            <w:noProof/>
          </w:rPr>
          <w:t xml:space="preserve"> - </w:t>
        </w:r>
        <w:r w:rsidR="00A4215E">
          <w:rPr>
            <w:rStyle w:val="Hyperlink"/>
            <w:rFonts w:ascii="Cambria" w:hAnsi="Cambria"/>
            <w:noProof/>
            <w:lang w:val="en-US"/>
          </w:rPr>
          <w:t xml:space="preserve"> </w:t>
        </w:r>
        <w:r w:rsidR="00B3060E">
          <w:rPr>
            <w:rStyle w:val="Hyperlink"/>
            <w:rFonts w:ascii="Cambria" w:hAnsi="Cambria"/>
            <w:noProof/>
          </w:rPr>
          <w:t>Μ</w:t>
        </w:r>
        <w:r w:rsidR="00B3060E" w:rsidRPr="00330FFD">
          <w:rPr>
            <w:rStyle w:val="Hyperlink"/>
            <w:rFonts w:ascii="Cambria" w:hAnsi="Cambria"/>
            <w:noProof/>
          </w:rPr>
          <w:t>ΕΤΡΑ ΠΛΗΡΟΦΟΡΗΣΗΣ ΚΑΙ ΕΠΙΚΟΙΝΩΝΙΑΣ</w:t>
        </w:r>
        <w:r w:rsidR="00B3060E">
          <w:rPr>
            <w:noProof/>
            <w:webHidden/>
          </w:rPr>
          <w:tab/>
        </w:r>
        <w:r w:rsidR="00B3060E">
          <w:rPr>
            <w:noProof/>
            <w:webHidden/>
          </w:rPr>
          <w:fldChar w:fldCharType="begin"/>
        </w:r>
        <w:r w:rsidR="00B3060E">
          <w:rPr>
            <w:noProof/>
            <w:webHidden/>
          </w:rPr>
          <w:instrText xml:space="preserve"> PAGEREF _Toc417990342 \h </w:instrText>
        </w:r>
        <w:r w:rsidR="00B3060E">
          <w:rPr>
            <w:noProof/>
            <w:webHidden/>
          </w:rPr>
        </w:r>
        <w:r w:rsidR="00B3060E">
          <w:rPr>
            <w:noProof/>
            <w:webHidden/>
          </w:rPr>
          <w:fldChar w:fldCharType="separate"/>
        </w:r>
        <w:r w:rsidR="000547EA">
          <w:rPr>
            <w:noProof/>
            <w:webHidden/>
          </w:rPr>
          <w:t>10</w:t>
        </w:r>
        <w:r w:rsidR="00B3060E">
          <w:rPr>
            <w:noProof/>
            <w:webHidden/>
          </w:rPr>
          <w:fldChar w:fldCharType="end"/>
        </w:r>
      </w:hyperlink>
    </w:p>
    <w:p w:rsidR="00B3060E" w:rsidRPr="00B3060E" w:rsidRDefault="00634D8F" w:rsidP="0027452A">
      <w:pPr>
        <w:pStyle w:val="TOC2"/>
        <w:rPr>
          <w:rFonts w:asciiTheme="minorHAnsi" w:eastAsiaTheme="minorEastAsia" w:hAnsiTheme="minorHAnsi" w:cstheme="minorBidi"/>
          <w:noProof/>
          <w:sz w:val="22"/>
          <w:szCs w:val="22"/>
        </w:rPr>
      </w:pPr>
      <w:hyperlink w:anchor="_Toc417990343" w:history="1">
        <w:r w:rsidR="00B3060E" w:rsidRPr="00B3060E">
          <w:rPr>
            <w:rStyle w:val="Hyperlink"/>
            <w:noProof/>
          </w:rPr>
          <w:t>1.</w:t>
        </w:r>
        <w:r w:rsidR="00B3060E" w:rsidRPr="00B3060E">
          <w:rPr>
            <w:rFonts w:asciiTheme="minorHAnsi" w:eastAsiaTheme="minorEastAsia" w:hAnsiTheme="minorHAnsi" w:cstheme="minorBidi"/>
            <w:noProof/>
            <w:sz w:val="22"/>
            <w:szCs w:val="22"/>
          </w:rPr>
          <w:tab/>
        </w:r>
        <w:r w:rsidR="00B3060E" w:rsidRPr="00B3060E">
          <w:rPr>
            <w:rStyle w:val="Hyperlink"/>
            <w:noProof/>
          </w:rPr>
          <w:t>Μέτρα ενημέρωσης δυνητικών δικαιούχων και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_Toc417990343 \h </w:instrText>
        </w:r>
        <w:r w:rsidR="00B3060E" w:rsidRPr="00B3060E">
          <w:rPr>
            <w:noProof/>
            <w:webHidden/>
          </w:rPr>
        </w:r>
        <w:r w:rsidR="00B3060E" w:rsidRPr="00B3060E">
          <w:rPr>
            <w:noProof/>
            <w:webHidden/>
          </w:rPr>
          <w:fldChar w:fldCharType="separate"/>
        </w:r>
        <w:r w:rsidR="000547EA">
          <w:rPr>
            <w:noProof/>
            <w:webHidden/>
          </w:rPr>
          <w:t>10</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44" w:history="1">
        <w:r w:rsidR="00B3060E" w:rsidRPr="00B3060E">
          <w:rPr>
            <w:rStyle w:val="Hyperlink"/>
            <w:rFonts w:cs="Arial"/>
            <w:bCs/>
            <w:noProof/>
          </w:rPr>
          <w:t>1.1   Μέτρα ενημέρωσης δυνητικών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_Toc417990344 \h </w:instrText>
        </w:r>
        <w:r w:rsidR="00B3060E" w:rsidRPr="00B3060E">
          <w:rPr>
            <w:noProof/>
            <w:webHidden/>
          </w:rPr>
        </w:r>
        <w:r w:rsidR="00B3060E" w:rsidRPr="00B3060E">
          <w:rPr>
            <w:noProof/>
            <w:webHidden/>
          </w:rPr>
          <w:fldChar w:fldCharType="separate"/>
        </w:r>
        <w:r w:rsidR="000547EA">
          <w:rPr>
            <w:noProof/>
            <w:webHidden/>
          </w:rPr>
          <w:t>10</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45" w:history="1">
        <w:r w:rsidR="00B3060E" w:rsidRPr="00B3060E">
          <w:rPr>
            <w:rStyle w:val="Hyperlink"/>
            <w:rFonts w:cs="Arial"/>
            <w:bCs/>
            <w:noProof/>
          </w:rPr>
          <w:t>1.2   Μέτρα ενημέρωσης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_Toc417990345 \h </w:instrText>
        </w:r>
        <w:r w:rsidR="00B3060E" w:rsidRPr="00B3060E">
          <w:rPr>
            <w:noProof/>
            <w:webHidden/>
          </w:rPr>
        </w:r>
        <w:r w:rsidR="00B3060E" w:rsidRPr="00B3060E">
          <w:rPr>
            <w:noProof/>
            <w:webHidden/>
          </w:rPr>
          <w:fldChar w:fldCharType="separate"/>
        </w:r>
        <w:r w:rsidR="000547EA">
          <w:rPr>
            <w:noProof/>
            <w:webHidden/>
          </w:rPr>
          <w:t>10</w:t>
        </w:r>
        <w:r w:rsidR="00B3060E" w:rsidRPr="00B3060E">
          <w:rPr>
            <w:noProof/>
            <w:webHidden/>
          </w:rPr>
          <w:fldChar w:fldCharType="end"/>
        </w:r>
      </w:hyperlink>
    </w:p>
    <w:p w:rsidR="00B3060E" w:rsidRPr="00B3060E" w:rsidRDefault="00634D8F" w:rsidP="0027452A">
      <w:pPr>
        <w:pStyle w:val="TOC2"/>
        <w:rPr>
          <w:rFonts w:asciiTheme="minorHAnsi" w:eastAsiaTheme="minorEastAsia" w:hAnsiTheme="minorHAnsi" w:cstheme="minorBidi"/>
          <w:noProof/>
          <w:sz w:val="22"/>
          <w:szCs w:val="22"/>
        </w:rPr>
      </w:pPr>
      <w:hyperlink w:anchor="_Toc417990346" w:history="1">
        <w:r w:rsidR="00B3060E" w:rsidRPr="00B3060E">
          <w:rPr>
            <w:rStyle w:val="Hyperlink"/>
            <w:rFonts w:cs="Arial"/>
            <w:bCs/>
            <w:noProof/>
          </w:rPr>
          <w:t>2.</w:t>
        </w:r>
        <w:r w:rsidR="00B3060E" w:rsidRPr="00B3060E">
          <w:rPr>
            <w:rFonts w:asciiTheme="minorHAnsi" w:eastAsiaTheme="minorEastAsia" w:hAnsiTheme="minorHAnsi" w:cstheme="minorBidi"/>
            <w:noProof/>
            <w:sz w:val="22"/>
            <w:szCs w:val="22"/>
          </w:rPr>
          <w:tab/>
        </w:r>
        <w:r w:rsidR="00B3060E" w:rsidRPr="00B3060E">
          <w:rPr>
            <w:rStyle w:val="Hyperlink"/>
            <w:rFonts w:cs="Arial"/>
            <w:bCs/>
            <w:noProof/>
          </w:rPr>
          <w:t>Μέτρα πληροφόρησης και επικοινωνίας για το κοινό</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_Toc417990346 \h </w:instrText>
        </w:r>
        <w:r w:rsidR="00B3060E" w:rsidRPr="00B3060E">
          <w:rPr>
            <w:noProof/>
            <w:webHidden/>
          </w:rPr>
        </w:r>
        <w:r w:rsidR="00B3060E" w:rsidRPr="00B3060E">
          <w:rPr>
            <w:noProof/>
            <w:webHidden/>
          </w:rPr>
          <w:fldChar w:fldCharType="separate"/>
        </w:r>
        <w:r w:rsidR="000547EA">
          <w:rPr>
            <w:noProof/>
            <w:webHidden/>
          </w:rPr>
          <w:t>11</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47" w:history="1">
        <w:r w:rsidR="00B3060E" w:rsidRPr="00B3060E">
          <w:rPr>
            <w:rStyle w:val="Hyperlink"/>
            <w:rFonts w:cs="Arial"/>
            <w:bCs/>
            <w:noProof/>
          </w:rPr>
          <w:t>2.1   Αρμοδιότητες του κράτους-μέλους και της Διαχειριστικής Αρχής</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_Toc417990347 \h </w:instrText>
        </w:r>
        <w:r w:rsidR="00B3060E" w:rsidRPr="00B3060E">
          <w:rPr>
            <w:noProof/>
            <w:webHidden/>
          </w:rPr>
        </w:r>
        <w:r w:rsidR="00B3060E" w:rsidRPr="00B3060E">
          <w:rPr>
            <w:noProof/>
            <w:webHidden/>
          </w:rPr>
          <w:fldChar w:fldCharType="separate"/>
        </w:r>
        <w:r w:rsidR="000547EA">
          <w:rPr>
            <w:noProof/>
            <w:webHidden/>
          </w:rPr>
          <w:t>12</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48" w:history="1">
        <w:r w:rsidR="00B3060E" w:rsidRPr="00B3060E">
          <w:rPr>
            <w:rStyle w:val="Hyperlink"/>
            <w:rFonts w:cs="Arial"/>
            <w:bCs/>
            <w:noProof/>
          </w:rPr>
          <w:t>2.2   Ευθύνες των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_Toc417990348 \h </w:instrText>
        </w:r>
        <w:r w:rsidR="00B3060E" w:rsidRPr="00B3060E">
          <w:rPr>
            <w:noProof/>
            <w:webHidden/>
          </w:rPr>
        </w:r>
        <w:r w:rsidR="00B3060E" w:rsidRPr="00B3060E">
          <w:rPr>
            <w:noProof/>
            <w:webHidden/>
          </w:rPr>
          <w:fldChar w:fldCharType="separate"/>
        </w:r>
        <w:r w:rsidR="000547EA">
          <w:rPr>
            <w:noProof/>
            <w:webHidden/>
          </w:rPr>
          <w:t>13</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49" w:history="1">
        <w:r w:rsidR="00B3060E" w:rsidRPr="00B3060E">
          <w:rPr>
            <w:rStyle w:val="Hyperlink"/>
            <w:rFonts w:cs="Arial"/>
            <w:bCs/>
            <w:noProof/>
          </w:rPr>
          <w:t>2.3   Υποστήριξη των δραστηριοτήτων επικοινωνίας των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_Toc417990349 \h </w:instrText>
        </w:r>
        <w:r w:rsidR="00B3060E" w:rsidRPr="00B3060E">
          <w:rPr>
            <w:noProof/>
            <w:webHidden/>
          </w:rPr>
        </w:r>
        <w:r w:rsidR="00B3060E" w:rsidRPr="00B3060E">
          <w:rPr>
            <w:noProof/>
            <w:webHidden/>
          </w:rPr>
          <w:fldChar w:fldCharType="separate"/>
        </w:r>
        <w:r w:rsidR="000547EA">
          <w:rPr>
            <w:noProof/>
            <w:webHidden/>
          </w:rPr>
          <w:t>15</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50" w:history="1">
        <w:r w:rsidR="00B3060E" w:rsidRPr="00B3060E">
          <w:rPr>
            <w:rStyle w:val="Hyperlink"/>
            <w:noProof/>
          </w:rPr>
          <w:t>2.4   Ε</w:t>
        </w:r>
        <w:r w:rsidR="003E7BA1">
          <w:rPr>
            <w:rStyle w:val="Hyperlink"/>
            <w:noProof/>
          </w:rPr>
          <w:t>νδεικτικές ε</w:t>
        </w:r>
        <w:r w:rsidR="00B3060E" w:rsidRPr="00B3060E">
          <w:rPr>
            <w:rStyle w:val="Hyperlink"/>
            <w:noProof/>
          </w:rPr>
          <w:t>πιπρόσθετες ενέργειες υποστήριξης δικαιούχων</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_Toc417990350 \h </w:instrText>
        </w:r>
        <w:r w:rsidR="00B3060E" w:rsidRPr="00B3060E">
          <w:rPr>
            <w:noProof/>
            <w:webHidden/>
          </w:rPr>
        </w:r>
        <w:r w:rsidR="00B3060E" w:rsidRPr="00B3060E">
          <w:rPr>
            <w:noProof/>
            <w:webHidden/>
          </w:rPr>
          <w:fldChar w:fldCharType="separate"/>
        </w:r>
        <w:r w:rsidR="000547EA">
          <w:rPr>
            <w:noProof/>
            <w:webHidden/>
          </w:rPr>
          <w:t>16</w:t>
        </w:r>
        <w:r w:rsidR="00B3060E" w:rsidRPr="00B3060E">
          <w:rPr>
            <w:noProof/>
            <w:webHidden/>
          </w:rPr>
          <w:fldChar w:fldCharType="end"/>
        </w:r>
      </w:hyperlink>
    </w:p>
    <w:p w:rsidR="00B3060E" w:rsidRPr="00B3060E" w:rsidRDefault="00634D8F">
      <w:pPr>
        <w:pStyle w:val="TOC3"/>
        <w:tabs>
          <w:tab w:val="right" w:leader="dot" w:pos="9060"/>
        </w:tabs>
        <w:rPr>
          <w:rFonts w:asciiTheme="minorHAnsi" w:eastAsiaTheme="minorEastAsia" w:hAnsiTheme="minorHAnsi" w:cstheme="minorBidi"/>
          <w:noProof/>
          <w:sz w:val="22"/>
          <w:szCs w:val="22"/>
        </w:rPr>
      </w:pPr>
      <w:hyperlink w:anchor="_Toc417990351" w:history="1">
        <w:r w:rsidR="00B3060E" w:rsidRPr="00B3060E">
          <w:rPr>
            <w:rStyle w:val="Hyperlink"/>
            <w:noProof/>
          </w:rPr>
          <w:t>2.5  Κρίσιμες επισημάνσεις</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_Toc417990351 \h </w:instrText>
        </w:r>
        <w:r w:rsidR="00B3060E" w:rsidRPr="00B3060E">
          <w:rPr>
            <w:noProof/>
            <w:webHidden/>
          </w:rPr>
        </w:r>
        <w:r w:rsidR="00B3060E" w:rsidRPr="00B3060E">
          <w:rPr>
            <w:noProof/>
            <w:webHidden/>
          </w:rPr>
          <w:fldChar w:fldCharType="separate"/>
        </w:r>
        <w:r w:rsidR="000547EA">
          <w:rPr>
            <w:noProof/>
            <w:webHidden/>
          </w:rPr>
          <w:t>17</w:t>
        </w:r>
        <w:r w:rsidR="00B3060E" w:rsidRPr="00B3060E">
          <w:rPr>
            <w:noProof/>
            <w:webHidden/>
          </w:rPr>
          <w:fldChar w:fldCharType="end"/>
        </w:r>
      </w:hyperlink>
    </w:p>
    <w:p w:rsidR="00B3060E" w:rsidRPr="00B3060E" w:rsidRDefault="00634D8F" w:rsidP="0027452A">
      <w:pPr>
        <w:pStyle w:val="TOC2"/>
        <w:rPr>
          <w:rFonts w:asciiTheme="minorHAnsi" w:eastAsiaTheme="minorEastAsia" w:hAnsiTheme="minorHAnsi" w:cstheme="minorBidi"/>
          <w:noProof/>
          <w:sz w:val="22"/>
          <w:szCs w:val="22"/>
        </w:rPr>
      </w:pPr>
      <w:hyperlink w:anchor="_Toc417990352" w:history="1">
        <w:r w:rsidR="00B3060E" w:rsidRPr="00B3060E">
          <w:rPr>
            <w:rStyle w:val="Hyperlink"/>
            <w:rFonts w:cs="Arial"/>
            <w:bCs/>
            <w:noProof/>
          </w:rPr>
          <w:t>3.</w:t>
        </w:r>
        <w:r w:rsidR="00B3060E" w:rsidRPr="00B3060E">
          <w:rPr>
            <w:rFonts w:asciiTheme="minorHAnsi" w:eastAsiaTheme="minorEastAsia" w:hAnsiTheme="minorHAnsi" w:cstheme="minorBidi"/>
            <w:noProof/>
            <w:sz w:val="22"/>
            <w:szCs w:val="22"/>
          </w:rPr>
          <w:tab/>
        </w:r>
        <w:r w:rsidR="00B3060E" w:rsidRPr="00B3060E">
          <w:rPr>
            <w:rStyle w:val="Hyperlink"/>
            <w:rFonts w:cs="Arial"/>
            <w:bCs/>
            <w:noProof/>
          </w:rPr>
          <w:t>Αξιολόγηση μέτρων Πληροφόρησης και Επικοινωνίας</w:t>
        </w:r>
        <w:r w:rsidR="00B3060E" w:rsidRPr="00B3060E">
          <w:rPr>
            <w:noProof/>
            <w:webHidden/>
          </w:rPr>
          <w:tab/>
        </w:r>
        <w:r w:rsidR="00B3060E" w:rsidRPr="00B3060E">
          <w:rPr>
            <w:noProof/>
            <w:webHidden/>
          </w:rPr>
          <w:fldChar w:fldCharType="begin"/>
        </w:r>
        <w:r w:rsidR="00B3060E" w:rsidRPr="00B3060E">
          <w:rPr>
            <w:noProof/>
            <w:webHidden/>
          </w:rPr>
          <w:instrText xml:space="preserve"> PAGEREF _Toc417990352 \h </w:instrText>
        </w:r>
        <w:r w:rsidR="00B3060E" w:rsidRPr="00B3060E">
          <w:rPr>
            <w:noProof/>
            <w:webHidden/>
          </w:rPr>
        </w:r>
        <w:r w:rsidR="00B3060E" w:rsidRPr="00B3060E">
          <w:rPr>
            <w:noProof/>
            <w:webHidden/>
          </w:rPr>
          <w:fldChar w:fldCharType="separate"/>
        </w:r>
        <w:r w:rsidR="000547EA">
          <w:rPr>
            <w:noProof/>
            <w:webHidden/>
          </w:rPr>
          <w:t>18</w:t>
        </w:r>
        <w:r w:rsidR="00B3060E" w:rsidRPr="00B3060E">
          <w:rPr>
            <w:noProof/>
            <w:webHidden/>
          </w:rPr>
          <w:fldChar w:fldCharType="end"/>
        </w:r>
      </w:hyperlink>
    </w:p>
    <w:p w:rsidR="00B3060E" w:rsidRDefault="00634D8F" w:rsidP="00D34B29">
      <w:pPr>
        <w:pStyle w:val="TOC1"/>
        <w:tabs>
          <w:tab w:val="right" w:leader="dot" w:pos="9060"/>
        </w:tabs>
        <w:spacing w:before="360" w:after="360"/>
        <w:rPr>
          <w:rFonts w:asciiTheme="minorHAnsi" w:eastAsiaTheme="minorEastAsia" w:hAnsiTheme="minorHAnsi" w:cstheme="minorBidi"/>
          <w:b w:val="0"/>
          <w:noProof/>
          <w:sz w:val="22"/>
          <w:szCs w:val="22"/>
        </w:rPr>
      </w:pPr>
      <w:hyperlink w:anchor="_Toc417990353" w:history="1">
        <w:r w:rsidR="00B3060E" w:rsidRPr="00330FFD">
          <w:rPr>
            <w:rStyle w:val="Hyperlink"/>
            <w:rFonts w:asciiTheme="majorHAnsi" w:hAnsiTheme="majorHAnsi"/>
            <w:noProof/>
          </w:rPr>
          <w:t>ΚΕΦΑΛΑ</w:t>
        </w:r>
        <w:r w:rsidR="00B3060E" w:rsidRPr="00330FFD">
          <w:rPr>
            <w:rStyle w:val="Hyperlink"/>
            <w:rFonts w:asciiTheme="majorHAnsi" w:hAnsiTheme="majorHAnsi"/>
            <w:noProof/>
            <w:lang w:val="en-US"/>
          </w:rPr>
          <w:t>I</w:t>
        </w:r>
        <w:r w:rsidR="00B3060E" w:rsidRPr="00330FFD">
          <w:rPr>
            <w:rStyle w:val="Hyperlink"/>
            <w:rFonts w:asciiTheme="majorHAnsi" w:hAnsiTheme="majorHAnsi"/>
            <w:noProof/>
          </w:rPr>
          <w:t>Ο Ι</w:t>
        </w:r>
        <w:r w:rsidR="00B3060E" w:rsidRPr="00330FFD">
          <w:rPr>
            <w:rStyle w:val="Hyperlink"/>
            <w:rFonts w:asciiTheme="majorHAnsi" w:hAnsiTheme="majorHAnsi"/>
            <w:noProof/>
            <w:lang w:val="en-US"/>
          </w:rPr>
          <w:t>V</w:t>
        </w:r>
        <w:r w:rsidR="00A802B8">
          <w:rPr>
            <w:rStyle w:val="Hyperlink"/>
            <w:rFonts w:asciiTheme="majorHAnsi" w:hAnsiTheme="majorHAnsi"/>
            <w:noProof/>
          </w:rPr>
          <w:t xml:space="preserve"> - </w:t>
        </w:r>
        <w:r w:rsidR="00A802B8" w:rsidRPr="00A802B8">
          <w:rPr>
            <w:rStyle w:val="Hyperlink"/>
            <w:rFonts w:ascii="Cambria" w:hAnsi="Cambria"/>
            <w:noProof/>
          </w:rPr>
          <w:t>ΟΙ ΔΙΟΙΚΗΤΙΚΟΙ ΦΟΡΕΙΣ ΥΠΕΥΘ</w:t>
        </w:r>
        <w:r w:rsidR="0027452A">
          <w:rPr>
            <w:rStyle w:val="Hyperlink"/>
            <w:rFonts w:ascii="Cambria" w:hAnsi="Cambria"/>
            <w:noProof/>
          </w:rPr>
          <w:t xml:space="preserve">ΥΝΟΙ ΓΙΑ ΤΑ ΜΕΤΡΑ ΠΛΗΡΟΦΟΡΗΣΗΣ </w:t>
        </w:r>
        <w:r w:rsidR="0027452A">
          <w:rPr>
            <w:rStyle w:val="Hyperlink"/>
            <w:rFonts w:ascii="Cambria" w:hAnsi="Cambria"/>
            <w:noProof/>
          </w:rPr>
          <w:br/>
        </w:r>
        <w:r w:rsidR="00A802B8" w:rsidRPr="00A802B8">
          <w:rPr>
            <w:rStyle w:val="Hyperlink"/>
            <w:rFonts w:ascii="Cambria" w:hAnsi="Cambria"/>
            <w:noProof/>
          </w:rPr>
          <w:t>ΚΑΙ ΕΠΙΚΟΙΝΩΝΙΑΣ ΚΑΙ ΤΑ ΔΙΚΤΥΑ ΤΟΥΣ</w:t>
        </w:r>
        <w:r w:rsidR="00B3060E">
          <w:rPr>
            <w:noProof/>
            <w:webHidden/>
          </w:rPr>
          <w:tab/>
        </w:r>
        <w:r w:rsidR="00B3060E">
          <w:rPr>
            <w:noProof/>
            <w:webHidden/>
          </w:rPr>
          <w:fldChar w:fldCharType="begin"/>
        </w:r>
        <w:r w:rsidR="00B3060E">
          <w:rPr>
            <w:noProof/>
            <w:webHidden/>
          </w:rPr>
          <w:instrText xml:space="preserve"> PAGEREF _Toc417990353 \h </w:instrText>
        </w:r>
        <w:r w:rsidR="00B3060E">
          <w:rPr>
            <w:noProof/>
            <w:webHidden/>
          </w:rPr>
        </w:r>
        <w:r w:rsidR="00B3060E">
          <w:rPr>
            <w:noProof/>
            <w:webHidden/>
          </w:rPr>
          <w:fldChar w:fldCharType="separate"/>
        </w:r>
        <w:r w:rsidR="000547EA">
          <w:rPr>
            <w:noProof/>
            <w:webHidden/>
          </w:rPr>
          <w:t>20</w:t>
        </w:r>
        <w:r w:rsidR="00B3060E">
          <w:rPr>
            <w:noProof/>
            <w:webHidden/>
          </w:rPr>
          <w:fldChar w:fldCharType="end"/>
        </w:r>
      </w:hyperlink>
    </w:p>
    <w:p w:rsidR="00B3060E" w:rsidRDefault="00634D8F" w:rsidP="0027452A">
      <w:pPr>
        <w:pStyle w:val="TOC1"/>
        <w:tabs>
          <w:tab w:val="right" w:leader="dot" w:pos="9060"/>
        </w:tabs>
        <w:spacing w:after="360"/>
        <w:rPr>
          <w:rFonts w:asciiTheme="minorHAnsi" w:eastAsiaTheme="minorEastAsia" w:hAnsiTheme="minorHAnsi" w:cstheme="minorBidi"/>
          <w:b w:val="0"/>
          <w:noProof/>
          <w:sz w:val="22"/>
          <w:szCs w:val="22"/>
        </w:rPr>
      </w:pPr>
      <w:hyperlink w:anchor="_Toc417990355" w:history="1">
        <w:r w:rsidR="00B3060E" w:rsidRPr="00330FFD">
          <w:rPr>
            <w:rStyle w:val="Hyperlink"/>
            <w:rFonts w:asciiTheme="majorHAnsi" w:hAnsiTheme="majorHAnsi"/>
            <w:noProof/>
          </w:rPr>
          <w:t>ΠΑΡΑΡΤΗΜΑ 1</w:t>
        </w:r>
        <w:r w:rsidR="00A802B8">
          <w:rPr>
            <w:rStyle w:val="Hyperlink"/>
            <w:rFonts w:asciiTheme="majorHAnsi" w:hAnsiTheme="majorHAnsi"/>
            <w:noProof/>
          </w:rPr>
          <w:t xml:space="preserve"> - </w:t>
        </w:r>
        <w:r w:rsidR="00A802B8" w:rsidRPr="00A802B8">
          <w:rPr>
            <w:rStyle w:val="Hyperlink"/>
            <w:rFonts w:ascii="Cambria" w:hAnsi="Cambria"/>
            <w:noProof/>
          </w:rPr>
          <w:t xml:space="preserve">ΧΡΗΣΙΜΑ ΑΠΟΤΕΛΕΣΜΑΤΑ ΕΡΕΥΝΩΝ ΓΙΑ ΤΗ ΔΙΑΜΟΡΦΩΣΗ ΤΗΣ </w:t>
        </w:r>
        <w:r w:rsidR="0027452A">
          <w:rPr>
            <w:rStyle w:val="Hyperlink"/>
            <w:rFonts w:ascii="Cambria" w:hAnsi="Cambria"/>
            <w:noProof/>
          </w:rPr>
          <w:br/>
        </w:r>
        <w:r w:rsidR="00A802B8" w:rsidRPr="00A802B8">
          <w:rPr>
            <w:rStyle w:val="Hyperlink"/>
            <w:rFonts w:ascii="Cambria" w:hAnsi="Cambria"/>
            <w:noProof/>
          </w:rPr>
          <w:t>ΣΤΡΑΤΗΓΙΚΗΣ ΕΠΙΚΟΙΝΩΝΙΑΣ ΤΟΥ ΕΣΠΑ 2014-2020</w:t>
        </w:r>
        <w:r w:rsidR="00B3060E">
          <w:rPr>
            <w:noProof/>
            <w:webHidden/>
          </w:rPr>
          <w:tab/>
        </w:r>
        <w:r w:rsidR="00B3060E">
          <w:rPr>
            <w:noProof/>
            <w:webHidden/>
          </w:rPr>
          <w:fldChar w:fldCharType="begin"/>
        </w:r>
        <w:r w:rsidR="00B3060E">
          <w:rPr>
            <w:noProof/>
            <w:webHidden/>
          </w:rPr>
          <w:instrText xml:space="preserve"> PAGEREF _Toc417990355 \h </w:instrText>
        </w:r>
        <w:r w:rsidR="00B3060E">
          <w:rPr>
            <w:noProof/>
            <w:webHidden/>
          </w:rPr>
        </w:r>
        <w:r w:rsidR="00B3060E">
          <w:rPr>
            <w:noProof/>
            <w:webHidden/>
          </w:rPr>
          <w:fldChar w:fldCharType="separate"/>
        </w:r>
        <w:r w:rsidR="000547EA">
          <w:rPr>
            <w:noProof/>
            <w:webHidden/>
          </w:rPr>
          <w:t>23</w:t>
        </w:r>
        <w:r w:rsidR="00B3060E">
          <w:rPr>
            <w:noProof/>
            <w:webHidden/>
          </w:rPr>
          <w:fldChar w:fldCharType="end"/>
        </w:r>
      </w:hyperlink>
    </w:p>
    <w:p w:rsidR="00B3060E" w:rsidRDefault="00634D8F">
      <w:pPr>
        <w:pStyle w:val="TOC1"/>
        <w:tabs>
          <w:tab w:val="right" w:leader="dot" w:pos="9060"/>
        </w:tabs>
        <w:rPr>
          <w:rFonts w:asciiTheme="minorHAnsi" w:eastAsiaTheme="minorEastAsia" w:hAnsiTheme="minorHAnsi" w:cstheme="minorBidi"/>
          <w:b w:val="0"/>
          <w:noProof/>
          <w:sz w:val="22"/>
          <w:szCs w:val="22"/>
        </w:rPr>
      </w:pPr>
      <w:hyperlink w:anchor="_Toc417990357" w:history="1">
        <w:r w:rsidR="00B3060E" w:rsidRPr="00330FFD">
          <w:rPr>
            <w:rStyle w:val="Hyperlink"/>
            <w:rFonts w:asciiTheme="majorHAnsi" w:hAnsiTheme="majorHAnsi"/>
            <w:noProof/>
          </w:rPr>
          <w:t>ΠΑΡΑΡΤΗΜΑ 2</w:t>
        </w:r>
        <w:r w:rsidR="00A802B8">
          <w:rPr>
            <w:rStyle w:val="Hyperlink"/>
            <w:rFonts w:asciiTheme="majorHAnsi" w:hAnsiTheme="majorHAnsi"/>
            <w:noProof/>
          </w:rPr>
          <w:t xml:space="preserve"> - </w:t>
        </w:r>
        <w:r w:rsidR="00F225F3" w:rsidRPr="00F225F3">
          <w:rPr>
            <w:rStyle w:val="Hyperlink"/>
            <w:rFonts w:ascii="Cambria" w:hAnsi="Cambria"/>
            <w:noProof/>
          </w:rPr>
          <w:t>ΣΧΕΔΙΑΣΜΟΣ ΕΠΙΚΟΙΝΩΝΙΑΚΩΝ ΔΡΑΣΕΩΝ</w:t>
        </w:r>
        <w:r w:rsidR="00A802B8" w:rsidRPr="00A802B8">
          <w:rPr>
            <w:rStyle w:val="Hyperlink"/>
            <w:rFonts w:ascii="Cambria" w:hAnsi="Cambria"/>
            <w:noProof/>
          </w:rPr>
          <w:t xml:space="preserve"> ΓΙΑ ΤΑ ΕΠΙΧΕΙΡΗΣΙΑΚΑ ΠΡΟΓΡΑΜΜΑΤΑ ΤΟΥ ΕΣΠΑ 2014-2020</w:t>
        </w:r>
        <w:r w:rsidR="00B3060E">
          <w:rPr>
            <w:noProof/>
            <w:webHidden/>
          </w:rPr>
          <w:tab/>
        </w:r>
        <w:r w:rsidR="00B3060E">
          <w:rPr>
            <w:noProof/>
            <w:webHidden/>
          </w:rPr>
          <w:fldChar w:fldCharType="begin"/>
        </w:r>
        <w:r w:rsidR="00B3060E">
          <w:rPr>
            <w:noProof/>
            <w:webHidden/>
          </w:rPr>
          <w:instrText xml:space="preserve"> PAGEREF _Toc417990357 \h </w:instrText>
        </w:r>
        <w:r w:rsidR="00B3060E">
          <w:rPr>
            <w:noProof/>
            <w:webHidden/>
          </w:rPr>
        </w:r>
        <w:r w:rsidR="00B3060E">
          <w:rPr>
            <w:noProof/>
            <w:webHidden/>
          </w:rPr>
          <w:fldChar w:fldCharType="separate"/>
        </w:r>
        <w:r w:rsidR="000547EA">
          <w:rPr>
            <w:noProof/>
            <w:webHidden/>
          </w:rPr>
          <w:t>25</w:t>
        </w:r>
        <w:r w:rsidR="00B3060E">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59" w:history="1">
        <w:r w:rsidR="00B3060E" w:rsidRPr="00A802B8">
          <w:rPr>
            <w:rStyle w:val="Hyperlink"/>
            <w:noProof/>
          </w:rPr>
          <w:t>1.   Στόχοι επικοινωνίας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_Toc417990359 \h </w:instrText>
        </w:r>
        <w:r w:rsidR="00B3060E" w:rsidRPr="00A802B8">
          <w:rPr>
            <w:noProof/>
            <w:webHidden/>
          </w:rPr>
        </w:r>
        <w:r w:rsidR="00B3060E" w:rsidRPr="00A802B8">
          <w:rPr>
            <w:noProof/>
            <w:webHidden/>
          </w:rPr>
          <w:fldChar w:fldCharType="separate"/>
        </w:r>
        <w:r w:rsidR="000547EA">
          <w:rPr>
            <w:noProof/>
            <w:webHidden/>
          </w:rPr>
          <w:t>26</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60" w:history="1">
        <w:r w:rsidR="00B3060E" w:rsidRPr="00A802B8">
          <w:rPr>
            <w:rStyle w:val="Hyperlink"/>
            <w:iCs/>
            <w:noProof/>
          </w:rPr>
          <w:t>2.   Στοχοθετούμενο κοινό</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_Toc417990360 \h </w:instrText>
        </w:r>
        <w:r w:rsidR="00B3060E" w:rsidRPr="00A802B8">
          <w:rPr>
            <w:noProof/>
            <w:webHidden/>
          </w:rPr>
        </w:r>
        <w:r w:rsidR="00B3060E" w:rsidRPr="00A802B8">
          <w:rPr>
            <w:noProof/>
            <w:webHidden/>
          </w:rPr>
          <w:fldChar w:fldCharType="separate"/>
        </w:r>
        <w:r w:rsidR="000547EA">
          <w:rPr>
            <w:noProof/>
            <w:webHidden/>
          </w:rPr>
          <w:t>26</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61" w:history="1">
        <w:r w:rsidR="00B3060E" w:rsidRPr="00A802B8">
          <w:rPr>
            <w:rStyle w:val="Hyperlink"/>
            <w:noProof/>
          </w:rPr>
          <w:t xml:space="preserve">3.   Μέθοδος </w:t>
        </w:r>
        <w:r w:rsidR="00F225F3">
          <w:rPr>
            <w:rStyle w:val="Hyperlink"/>
            <w:noProof/>
          </w:rPr>
          <w:t>ε</w:t>
        </w:r>
        <w:r w:rsidR="00B3060E" w:rsidRPr="00A802B8">
          <w:rPr>
            <w:rStyle w:val="Hyperlink"/>
            <w:noProof/>
          </w:rPr>
          <w:t>πικοινωνίας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_Toc417990361 \h </w:instrText>
        </w:r>
        <w:r w:rsidR="00B3060E" w:rsidRPr="00A802B8">
          <w:rPr>
            <w:noProof/>
            <w:webHidden/>
          </w:rPr>
        </w:r>
        <w:r w:rsidR="00B3060E" w:rsidRPr="00A802B8">
          <w:rPr>
            <w:noProof/>
            <w:webHidden/>
          </w:rPr>
          <w:fldChar w:fldCharType="separate"/>
        </w:r>
        <w:r w:rsidR="000547EA">
          <w:rPr>
            <w:noProof/>
            <w:webHidden/>
          </w:rPr>
          <w:t>26</w:t>
        </w:r>
        <w:r w:rsidR="00B3060E" w:rsidRPr="00A802B8">
          <w:rPr>
            <w:noProof/>
            <w:webHidden/>
          </w:rPr>
          <w:fldChar w:fldCharType="end"/>
        </w:r>
      </w:hyperlink>
    </w:p>
    <w:p w:rsidR="00B3060E" w:rsidRPr="00A802B8" w:rsidRDefault="00634D8F" w:rsidP="00D429E6">
      <w:pPr>
        <w:pStyle w:val="TOC3"/>
        <w:tabs>
          <w:tab w:val="right" w:leader="dot" w:pos="9060"/>
        </w:tabs>
        <w:spacing w:after="120"/>
        <w:rPr>
          <w:rFonts w:asciiTheme="minorHAnsi" w:eastAsiaTheme="minorEastAsia" w:hAnsiTheme="minorHAnsi" w:cstheme="minorBidi"/>
          <w:noProof/>
          <w:sz w:val="22"/>
          <w:szCs w:val="22"/>
        </w:rPr>
      </w:pPr>
      <w:hyperlink w:anchor="_Toc417990362" w:history="1">
        <w:r w:rsidR="00B3060E" w:rsidRPr="00A802B8">
          <w:rPr>
            <w:rStyle w:val="Hyperlink"/>
            <w:rFonts w:cs="Arial"/>
            <w:bCs/>
            <w:noProof/>
          </w:rPr>
          <w:t xml:space="preserve">3.1  </w:t>
        </w:r>
        <w:r w:rsidR="00B3060E" w:rsidRPr="00A802B8">
          <w:rPr>
            <w:rStyle w:val="Hyperlink"/>
            <w:bCs/>
            <w:iCs/>
            <w:noProof/>
          </w:rPr>
          <w:t>Ενδεικτικές στρατηγικές επιλο</w:t>
        </w:r>
        <w:r w:rsidR="00B3060E" w:rsidRPr="00A802B8">
          <w:rPr>
            <w:rStyle w:val="Hyperlink"/>
            <w:bCs/>
            <w:iCs/>
            <w:noProof/>
          </w:rPr>
          <w:t>γ</w:t>
        </w:r>
        <w:r w:rsidR="00B3060E" w:rsidRPr="00A802B8">
          <w:rPr>
            <w:rStyle w:val="Hyperlink"/>
            <w:bCs/>
            <w:iCs/>
            <w:noProof/>
          </w:rPr>
          <w:t xml:space="preserve">ές </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_Toc417990362 \h </w:instrText>
        </w:r>
        <w:r w:rsidR="00B3060E" w:rsidRPr="00A802B8">
          <w:rPr>
            <w:noProof/>
            <w:webHidden/>
          </w:rPr>
        </w:r>
        <w:r w:rsidR="00B3060E" w:rsidRPr="00A802B8">
          <w:rPr>
            <w:noProof/>
            <w:webHidden/>
          </w:rPr>
          <w:fldChar w:fldCharType="separate"/>
        </w:r>
        <w:r w:rsidR="000547EA">
          <w:rPr>
            <w:noProof/>
            <w:webHidden/>
          </w:rPr>
          <w:t>26</w:t>
        </w:r>
        <w:r w:rsidR="00B3060E" w:rsidRPr="00A802B8">
          <w:rPr>
            <w:noProof/>
            <w:webHidden/>
          </w:rPr>
          <w:fldChar w:fldCharType="end"/>
        </w:r>
      </w:hyperlink>
    </w:p>
    <w:p w:rsidR="00B3060E" w:rsidRDefault="00634D8F" w:rsidP="00D429E6">
      <w:pPr>
        <w:pStyle w:val="TOC3"/>
        <w:tabs>
          <w:tab w:val="left" w:pos="1100"/>
          <w:tab w:val="right" w:leader="dot" w:pos="9060"/>
        </w:tabs>
        <w:spacing w:after="120"/>
        <w:rPr>
          <w:noProof/>
        </w:rPr>
      </w:pPr>
      <w:hyperlink w:anchor="_Toc417990363" w:history="1">
        <w:r w:rsidR="00B3060E" w:rsidRPr="00A802B8">
          <w:rPr>
            <w:rStyle w:val="Hyperlink"/>
            <w:bCs/>
            <w:noProof/>
          </w:rPr>
          <w:t>3.2</w:t>
        </w:r>
        <w:r w:rsidR="00A802B8">
          <w:rPr>
            <w:rFonts w:asciiTheme="minorHAnsi" w:eastAsiaTheme="minorEastAsia" w:hAnsiTheme="minorHAnsi" w:cstheme="minorBidi"/>
            <w:noProof/>
            <w:sz w:val="22"/>
            <w:szCs w:val="22"/>
          </w:rPr>
          <w:t xml:space="preserve">  </w:t>
        </w:r>
        <w:r w:rsidR="00B3060E" w:rsidRPr="00A802B8">
          <w:rPr>
            <w:rStyle w:val="Hyperlink"/>
            <w:bCs/>
            <w:noProof/>
          </w:rPr>
          <w:t xml:space="preserve">Υποχρεωτικές </w:t>
        </w:r>
        <w:r w:rsidR="00DB18E0">
          <w:rPr>
            <w:rStyle w:val="Hyperlink"/>
            <w:bCs/>
            <w:noProof/>
          </w:rPr>
          <w:t>δράσεις ε</w:t>
        </w:r>
        <w:r w:rsidR="00B3060E" w:rsidRPr="00A802B8">
          <w:rPr>
            <w:rStyle w:val="Hyperlink"/>
            <w:bCs/>
            <w:noProof/>
          </w:rPr>
          <w:t>πικοινωνίας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_Toc417990363 \h </w:instrText>
        </w:r>
        <w:r w:rsidR="00B3060E" w:rsidRPr="00A802B8">
          <w:rPr>
            <w:noProof/>
            <w:webHidden/>
          </w:rPr>
        </w:r>
        <w:r w:rsidR="00B3060E" w:rsidRPr="00A802B8">
          <w:rPr>
            <w:noProof/>
            <w:webHidden/>
          </w:rPr>
          <w:fldChar w:fldCharType="separate"/>
        </w:r>
        <w:r w:rsidR="000547EA">
          <w:rPr>
            <w:noProof/>
            <w:webHidden/>
          </w:rPr>
          <w:t>27</w:t>
        </w:r>
        <w:r w:rsidR="00B3060E" w:rsidRPr="00A802B8">
          <w:rPr>
            <w:noProof/>
            <w:webHidden/>
          </w:rPr>
          <w:fldChar w:fldCharType="end"/>
        </w:r>
      </w:hyperlink>
    </w:p>
    <w:p w:rsidR="005A4259" w:rsidRPr="00A802B8" w:rsidRDefault="00634D8F" w:rsidP="005A4259">
      <w:pPr>
        <w:pStyle w:val="TOC2"/>
        <w:rPr>
          <w:rFonts w:asciiTheme="minorHAnsi" w:eastAsiaTheme="minorEastAsia" w:hAnsiTheme="minorHAnsi" w:cstheme="minorBidi"/>
          <w:noProof/>
          <w:sz w:val="22"/>
          <w:szCs w:val="22"/>
        </w:rPr>
      </w:pPr>
      <w:hyperlink w:anchor="_Toc417990365" w:history="1">
        <w:r w:rsidR="005A4259">
          <w:rPr>
            <w:rStyle w:val="Hyperlink"/>
            <w:noProof/>
          </w:rPr>
          <w:t>4</w:t>
        </w:r>
        <w:r w:rsidR="005A4259" w:rsidRPr="00A802B8">
          <w:rPr>
            <w:rStyle w:val="Hyperlink"/>
            <w:noProof/>
          </w:rPr>
          <w:t xml:space="preserve">.   </w:t>
        </w:r>
        <w:r w:rsidR="005A4259">
          <w:rPr>
            <w:rStyle w:val="Hyperlink"/>
            <w:noProof/>
          </w:rPr>
          <w:t>Ενδεικτικός προϋ</w:t>
        </w:r>
        <w:r w:rsidR="005A4259">
          <w:rPr>
            <w:rStyle w:val="Hyperlink"/>
            <w:noProof/>
          </w:rPr>
          <w:t>π</w:t>
        </w:r>
        <w:r w:rsidR="005A4259">
          <w:rPr>
            <w:rStyle w:val="Hyperlink"/>
            <w:noProof/>
          </w:rPr>
          <w:t>ολογισμός</w:t>
        </w:r>
        <w:r w:rsidR="005A4259" w:rsidRPr="00A802B8">
          <w:rPr>
            <w:noProof/>
            <w:webHidden/>
          </w:rPr>
          <w:tab/>
        </w:r>
        <w:r w:rsidR="005A4259" w:rsidRPr="00A802B8">
          <w:rPr>
            <w:noProof/>
            <w:webHidden/>
          </w:rPr>
          <w:fldChar w:fldCharType="begin"/>
        </w:r>
        <w:r w:rsidR="005A4259" w:rsidRPr="00A802B8">
          <w:rPr>
            <w:noProof/>
            <w:webHidden/>
          </w:rPr>
          <w:instrText xml:space="preserve"> PAGEREF _Toc417990365 \h </w:instrText>
        </w:r>
        <w:r w:rsidR="005A4259" w:rsidRPr="00A802B8">
          <w:rPr>
            <w:noProof/>
            <w:webHidden/>
          </w:rPr>
        </w:r>
        <w:r w:rsidR="005A4259" w:rsidRPr="00A802B8">
          <w:rPr>
            <w:noProof/>
            <w:webHidden/>
          </w:rPr>
          <w:fldChar w:fldCharType="separate"/>
        </w:r>
        <w:r w:rsidR="000547EA">
          <w:rPr>
            <w:noProof/>
            <w:webHidden/>
          </w:rPr>
          <w:t>28</w:t>
        </w:r>
        <w:r w:rsidR="005A4259"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65" w:history="1">
        <w:r w:rsidR="005A4259">
          <w:rPr>
            <w:rStyle w:val="Hyperlink"/>
            <w:noProof/>
          </w:rPr>
          <w:t>5</w:t>
        </w:r>
        <w:r w:rsidR="00B3060E" w:rsidRPr="00A802B8">
          <w:rPr>
            <w:rStyle w:val="Hyperlink"/>
            <w:noProof/>
          </w:rPr>
          <w:t>.   Συνεργ</w:t>
        </w:r>
        <w:r w:rsidR="00B3060E" w:rsidRPr="00A802B8">
          <w:rPr>
            <w:rStyle w:val="Hyperlink"/>
            <w:noProof/>
          </w:rPr>
          <w:t>α</w:t>
        </w:r>
        <w:r w:rsidR="00B3060E" w:rsidRPr="00A802B8">
          <w:rPr>
            <w:rStyle w:val="Hyperlink"/>
            <w:noProof/>
          </w:rPr>
          <w:t>σία εντός της υπηρεσίας – Συνεργασία με άλλους εμπλεκόμενου</w:t>
        </w:r>
        <w:r w:rsidR="00B3060E" w:rsidRPr="00A802B8">
          <w:rPr>
            <w:rStyle w:val="Hyperlink"/>
            <w:noProof/>
          </w:rPr>
          <w:t>ς</w:t>
        </w:r>
        <w:r w:rsidR="00B3060E" w:rsidRPr="00A802B8">
          <w:rPr>
            <w:rStyle w:val="Hyperlink"/>
            <w:noProof/>
          </w:rPr>
          <w:t xml:space="preserve"> φορείς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_Toc417990365 \h </w:instrText>
        </w:r>
        <w:r w:rsidR="00B3060E" w:rsidRPr="00A802B8">
          <w:rPr>
            <w:noProof/>
            <w:webHidden/>
          </w:rPr>
        </w:r>
        <w:r w:rsidR="00B3060E" w:rsidRPr="00A802B8">
          <w:rPr>
            <w:noProof/>
            <w:webHidden/>
          </w:rPr>
          <w:fldChar w:fldCharType="separate"/>
        </w:r>
        <w:r w:rsidR="000547EA">
          <w:rPr>
            <w:noProof/>
            <w:webHidden/>
          </w:rPr>
          <w:t>28</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66" w:history="1">
        <w:r w:rsidR="005A4259">
          <w:rPr>
            <w:rStyle w:val="Hyperlink"/>
            <w:iCs/>
            <w:noProof/>
          </w:rPr>
          <w:t>6</w:t>
        </w:r>
        <w:r w:rsidR="00B3060E" w:rsidRPr="00A802B8">
          <w:rPr>
            <w:rStyle w:val="Hyperlink"/>
            <w:iCs/>
            <w:noProof/>
          </w:rPr>
          <w:t>.   Αξιολόγηση</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_Toc417990366 \h </w:instrText>
        </w:r>
        <w:r w:rsidR="00B3060E" w:rsidRPr="00A802B8">
          <w:rPr>
            <w:noProof/>
            <w:webHidden/>
          </w:rPr>
        </w:r>
        <w:r w:rsidR="00B3060E" w:rsidRPr="00A802B8">
          <w:rPr>
            <w:noProof/>
            <w:webHidden/>
          </w:rPr>
          <w:fldChar w:fldCharType="separate"/>
        </w:r>
        <w:r w:rsidR="000547EA">
          <w:rPr>
            <w:noProof/>
            <w:webHidden/>
          </w:rPr>
          <w:t>29</w:t>
        </w:r>
        <w:r w:rsidR="00B3060E" w:rsidRPr="00A802B8">
          <w:rPr>
            <w:noProof/>
            <w:webHidden/>
          </w:rPr>
          <w:fldChar w:fldCharType="end"/>
        </w:r>
      </w:hyperlink>
    </w:p>
    <w:p w:rsidR="00B3060E" w:rsidRPr="00A802B8" w:rsidRDefault="00634D8F" w:rsidP="0027452A">
      <w:pPr>
        <w:pStyle w:val="TOC2"/>
        <w:spacing w:after="240"/>
        <w:rPr>
          <w:rFonts w:asciiTheme="minorHAnsi" w:eastAsiaTheme="minorEastAsia" w:hAnsiTheme="minorHAnsi" w:cstheme="minorBidi"/>
          <w:noProof/>
          <w:sz w:val="22"/>
          <w:szCs w:val="22"/>
        </w:rPr>
      </w:pPr>
      <w:hyperlink w:anchor="_Toc417990367" w:history="1">
        <w:r w:rsidR="005A4259">
          <w:rPr>
            <w:rStyle w:val="Hyperlink"/>
            <w:iCs/>
            <w:noProof/>
          </w:rPr>
          <w:t>7</w:t>
        </w:r>
        <w:r w:rsidR="00B3060E" w:rsidRPr="00A802B8">
          <w:rPr>
            <w:rStyle w:val="Hyperlink"/>
            <w:iCs/>
            <w:noProof/>
          </w:rPr>
          <w:t>.   Ετήσια σχέδια επικοινωνίας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_Toc417990367 \h </w:instrText>
        </w:r>
        <w:r w:rsidR="00B3060E" w:rsidRPr="00A802B8">
          <w:rPr>
            <w:noProof/>
            <w:webHidden/>
          </w:rPr>
        </w:r>
        <w:r w:rsidR="00B3060E" w:rsidRPr="00A802B8">
          <w:rPr>
            <w:noProof/>
            <w:webHidden/>
          </w:rPr>
          <w:fldChar w:fldCharType="separate"/>
        </w:r>
        <w:r w:rsidR="000547EA">
          <w:rPr>
            <w:noProof/>
            <w:webHidden/>
          </w:rPr>
          <w:t>31</w:t>
        </w:r>
        <w:r w:rsidR="00B3060E" w:rsidRPr="00A802B8">
          <w:rPr>
            <w:noProof/>
            <w:webHidden/>
          </w:rPr>
          <w:fldChar w:fldCharType="end"/>
        </w:r>
      </w:hyperlink>
    </w:p>
    <w:p w:rsidR="00B3060E" w:rsidRDefault="00634D8F">
      <w:pPr>
        <w:pStyle w:val="TOC1"/>
        <w:tabs>
          <w:tab w:val="right" w:leader="dot" w:pos="9060"/>
        </w:tabs>
        <w:rPr>
          <w:rFonts w:asciiTheme="minorHAnsi" w:eastAsiaTheme="minorEastAsia" w:hAnsiTheme="minorHAnsi" w:cstheme="minorBidi"/>
          <w:b w:val="0"/>
          <w:noProof/>
          <w:sz w:val="22"/>
          <w:szCs w:val="22"/>
        </w:rPr>
      </w:pPr>
      <w:hyperlink w:anchor="_Toc417990368" w:history="1">
        <w:r w:rsidR="00B3060E" w:rsidRPr="00330FFD">
          <w:rPr>
            <w:rStyle w:val="Hyperlink"/>
            <w:rFonts w:asciiTheme="majorHAnsi" w:hAnsiTheme="majorHAnsi"/>
            <w:noProof/>
          </w:rPr>
          <w:t>ΠΑΡΑΡΤΗΜΑ 3</w:t>
        </w:r>
        <w:r w:rsidR="00A802B8">
          <w:rPr>
            <w:rStyle w:val="Hyperlink"/>
            <w:rFonts w:asciiTheme="majorHAnsi" w:hAnsiTheme="majorHAnsi"/>
            <w:noProof/>
          </w:rPr>
          <w:t xml:space="preserve"> - </w:t>
        </w:r>
        <w:r w:rsidR="00A802B8" w:rsidRPr="00A802B8">
          <w:rPr>
            <w:rStyle w:val="Hyperlink"/>
            <w:rFonts w:ascii="Cambria" w:hAnsi="Cambria"/>
            <w:noProof/>
          </w:rPr>
          <w:t>Η ΕΦΑΡΜΟΓΗ ΤΗΣ ΕΝΙΑΙΑΣ ΤΑΥΤΟΤΗΤΑΣ ΕΠΙΚΟΙΝΩΝΙΑΣ ΤΟΥ ΕΣΠΑ</w:t>
        </w:r>
        <w:r w:rsidR="00B3060E">
          <w:rPr>
            <w:noProof/>
            <w:webHidden/>
          </w:rPr>
          <w:tab/>
        </w:r>
        <w:r w:rsidR="00B3060E">
          <w:rPr>
            <w:noProof/>
            <w:webHidden/>
          </w:rPr>
          <w:fldChar w:fldCharType="begin"/>
        </w:r>
        <w:r w:rsidR="00B3060E">
          <w:rPr>
            <w:noProof/>
            <w:webHidden/>
          </w:rPr>
          <w:instrText xml:space="preserve"> PAGEREF _Toc417990368 \h </w:instrText>
        </w:r>
        <w:r w:rsidR="00B3060E">
          <w:rPr>
            <w:noProof/>
            <w:webHidden/>
          </w:rPr>
        </w:r>
        <w:r w:rsidR="00B3060E">
          <w:rPr>
            <w:noProof/>
            <w:webHidden/>
          </w:rPr>
          <w:fldChar w:fldCharType="separate"/>
        </w:r>
        <w:r w:rsidR="000547EA">
          <w:rPr>
            <w:noProof/>
            <w:webHidden/>
          </w:rPr>
          <w:t>32</w:t>
        </w:r>
        <w:r w:rsidR="00B3060E">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0" w:history="1">
        <w:r w:rsidR="00B3060E" w:rsidRPr="00A802B8">
          <w:rPr>
            <w:rStyle w:val="Hyperlink"/>
            <w:noProof/>
          </w:rPr>
          <w:t xml:space="preserve">1.  </w:t>
        </w:r>
        <w:r w:rsidR="00611E81">
          <w:rPr>
            <w:rStyle w:val="Hyperlink"/>
            <w:noProof/>
          </w:rPr>
          <w:t xml:space="preserve"> </w:t>
        </w:r>
        <w:r w:rsidR="00B3060E" w:rsidRPr="00A802B8">
          <w:rPr>
            <w:rStyle w:val="Hyperlink"/>
            <w:noProof/>
          </w:rPr>
          <w:t>Το έμβλημα της Ευρωπαϊκής Ένωσης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_Toc417990370 \h </w:instrText>
        </w:r>
        <w:r w:rsidR="00B3060E" w:rsidRPr="00A802B8">
          <w:rPr>
            <w:noProof/>
            <w:webHidden/>
          </w:rPr>
        </w:r>
        <w:r w:rsidR="00B3060E" w:rsidRPr="00A802B8">
          <w:rPr>
            <w:noProof/>
            <w:webHidden/>
          </w:rPr>
          <w:fldChar w:fldCharType="separate"/>
        </w:r>
        <w:r w:rsidR="000547EA">
          <w:rPr>
            <w:noProof/>
            <w:webHidden/>
          </w:rPr>
          <w:t>32</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2" w:history="1">
        <w:r w:rsidR="00B3060E" w:rsidRPr="00A802B8">
          <w:rPr>
            <w:rStyle w:val="Hyperlink"/>
            <w:rFonts w:cs="TimesNewRoman"/>
            <w:noProof/>
          </w:rPr>
          <w:t>2.</w:t>
        </w:r>
        <w:r w:rsidR="003B4D37">
          <w:rPr>
            <w:rStyle w:val="Hyperlink"/>
            <w:rFonts w:cs="TimesNewRoman"/>
            <w:noProof/>
          </w:rPr>
          <w:t xml:space="preserve"> </w:t>
        </w:r>
        <w:r w:rsidR="00B3060E" w:rsidRPr="00A802B8">
          <w:rPr>
            <w:rStyle w:val="Hyperlink"/>
            <w:rFonts w:cs="TimesNewRoman"/>
            <w:noProof/>
          </w:rPr>
          <w:t xml:space="preserve"> </w:t>
        </w:r>
        <w:r w:rsidR="00611E81">
          <w:rPr>
            <w:rStyle w:val="Hyperlink"/>
            <w:rFonts w:cs="TimesNewRoman"/>
            <w:noProof/>
          </w:rPr>
          <w:t xml:space="preserve"> </w:t>
        </w:r>
        <w:r w:rsidR="00B3060E" w:rsidRPr="00A802B8">
          <w:rPr>
            <w:rStyle w:val="Hyperlink"/>
            <w:rFonts w:cs="TimesNewRoman"/>
            <w:noProof/>
          </w:rPr>
          <w:t>Η ελληνική σημαία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_Toc417990372 \h </w:instrText>
        </w:r>
        <w:r w:rsidR="00B3060E" w:rsidRPr="00A802B8">
          <w:rPr>
            <w:noProof/>
            <w:webHidden/>
          </w:rPr>
        </w:r>
        <w:r w:rsidR="00B3060E" w:rsidRPr="00A802B8">
          <w:rPr>
            <w:noProof/>
            <w:webHidden/>
          </w:rPr>
          <w:fldChar w:fldCharType="separate"/>
        </w:r>
        <w:r w:rsidR="000547EA">
          <w:rPr>
            <w:noProof/>
            <w:webHidden/>
          </w:rPr>
          <w:t>35</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3" w:history="1">
        <w:r w:rsidR="00B3060E" w:rsidRPr="00A802B8">
          <w:rPr>
            <w:rStyle w:val="Hyperlink"/>
            <w:rFonts w:cs="TimesNewRoman"/>
            <w:noProof/>
          </w:rPr>
          <w:t xml:space="preserve">3. </w:t>
        </w:r>
        <w:r w:rsidR="003B4D37">
          <w:rPr>
            <w:rStyle w:val="Hyperlink"/>
            <w:rFonts w:cs="TimesNewRoman"/>
            <w:noProof/>
          </w:rPr>
          <w:t xml:space="preserve">  </w:t>
        </w:r>
        <w:r w:rsidR="00B3060E" w:rsidRPr="00A802B8">
          <w:rPr>
            <w:rStyle w:val="Hyperlink"/>
            <w:rFonts w:cs="TimesNewRoman"/>
            <w:noProof/>
          </w:rPr>
          <w:t>Το λογότυπο του ΕΣΠΑ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_Toc417990373 \h </w:instrText>
        </w:r>
        <w:r w:rsidR="00B3060E" w:rsidRPr="00A802B8">
          <w:rPr>
            <w:noProof/>
            <w:webHidden/>
          </w:rPr>
        </w:r>
        <w:r w:rsidR="00B3060E" w:rsidRPr="00A802B8">
          <w:rPr>
            <w:noProof/>
            <w:webHidden/>
          </w:rPr>
          <w:fldChar w:fldCharType="separate"/>
        </w:r>
        <w:r w:rsidR="000547EA">
          <w:rPr>
            <w:noProof/>
            <w:webHidden/>
          </w:rPr>
          <w:t>36</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4" w:history="1">
        <w:r w:rsidR="00B3060E" w:rsidRPr="00A802B8">
          <w:rPr>
            <w:rStyle w:val="Hyperlink"/>
            <w:rFonts w:cs="TimesNewRoman"/>
            <w:noProof/>
          </w:rPr>
          <w:t xml:space="preserve">4.  </w:t>
        </w:r>
        <w:r w:rsidR="003B4D37">
          <w:rPr>
            <w:rStyle w:val="Hyperlink"/>
            <w:rFonts w:cs="TimesNewRoman"/>
            <w:noProof/>
          </w:rPr>
          <w:t xml:space="preserve"> </w:t>
        </w:r>
        <w:r w:rsidR="00B3060E" w:rsidRPr="00A802B8">
          <w:rPr>
            <w:rStyle w:val="Hyperlink"/>
            <w:noProof/>
          </w:rPr>
          <w:t>Έμβλημα Ευρωπαϊκής Ένωσης - Ταμεία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_Toc417990374 \h </w:instrText>
        </w:r>
        <w:r w:rsidR="00B3060E" w:rsidRPr="00A802B8">
          <w:rPr>
            <w:noProof/>
            <w:webHidden/>
          </w:rPr>
        </w:r>
        <w:r w:rsidR="00B3060E" w:rsidRPr="00A802B8">
          <w:rPr>
            <w:noProof/>
            <w:webHidden/>
          </w:rPr>
          <w:fldChar w:fldCharType="separate"/>
        </w:r>
        <w:r w:rsidR="000547EA">
          <w:rPr>
            <w:noProof/>
            <w:webHidden/>
          </w:rPr>
          <w:t>37</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5" w:history="1">
        <w:r w:rsidR="00B3060E" w:rsidRPr="00A802B8">
          <w:rPr>
            <w:rStyle w:val="Hyperlink"/>
            <w:noProof/>
          </w:rPr>
          <w:t xml:space="preserve">5.  </w:t>
        </w:r>
        <w:r w:rsidR="003B4D37">
          <w:rPr>
            <w:rStyle w:val="Hyperlink"/>
            <w:noProof/>
          </w:rPr>
          <w:t xml:space="preserve"> </w:t>
        </w:r>
        <w:r w:rsidR="00B3060E" w:rsidRPr="00A802B8">
          <w:rPr>
            <w:rStyle w:val="Hyperlink"/>
            <w:noProof/>
          </w:rPr>
          <w:t>Τυπογραφία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_Toc417990375 \h </w:instrText>
        </w:r>
        <w:r w:rsidR="00B3060E" w:rsidRPr="00A802B8">
          <w:rPr>
            <w:noProof/>
            <w:webHidden/>
          </w:rPr>
        </w:r>
        <w:r w:rsidR="00B3060E" w:rsidRPr="00A802B8">
          <w:rPr>
            <w:noProof/>
            <w:webHidden/>
          </w:rPr>
          <w:fldChar w:fldCharType="separate"/>
        </w:r>
        <w:r w:rsidR="000547EA">
          <w:rPr>
            <w:noProof/>
            <w:webHidden/>
          </w:rPr>
          <w:t>38</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6" w:history="1">
        <w:r w:rsidR="00B3060E" w:rsidRPr="00A802B8">
          <w:rPr>
            <w:rStyle w:val="Hyperlink"/>
            <w:noProof/>
          </w:rPr>
          <w:t>6.   Προσκλήσεις/Προκηρύξεις στον Τύπο</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_Toc417990376 \h </w:instrText>
        </w:r>
        <w:r w:rsidR="00B3060E" w:rsidRPr="00A802B8">
          <w:rPr>
            <w:noProof/>
            <w:webHidden/>
          </w:rPr>
        </w:r>
        <w:r w:rsidR="00B3060E" w:rsidRPr="00A802B8">
          <w:rPr>
            <w:noProof/>
            <w:webHidden/>
          </w:rPr>
          <w:fldChar w:fldCharType="separate"/>
        </w:r>
        <w:r w:rsidR="000547EA">
          <w:rPr>
            <w:noProof/>
            <w:webHidden/>
          </w:rPr>
          <w:t>40</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7" w:history="1">
        <w:r w:rsidR="00B3060E" w:rsidRPr="00A802B8">
          <w:rPr>
            <w:rStyle w:val="Hyperlink"/>
            <w:noProof/>
          </w:rPr>
          <w:t>7.   Αφίσα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_Toc417990377 \h </w:instrText>
        </w:r>
        <w:r w:rsidR="00B3060E" w:rsidRPr="00A802B8">
          <w:rPr>
            <w:noProof/>
            <w:webHidden/>
          </w:rPr>
        </w:r>
        <w:r w:rsidR="00B3060E" w:rsidRPr="00A802B8">
          <w:rPr>
            <w:noProof/>
            <w:webHidden/>
          </w:rPr>
          <w:fldChar w:fldCharType="separate"/>
        </w:r>
        <w:r w:rsidR="000547EA">
          <w:rPr>
            <w:noProof/>
            <w:webHidden/>
          </w:rPr>
          <w:t>41</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8" w:history="1">
        <w:r w:rsidR="00B3060E" w:rsidRPr="00A802B8">
          <w:rPr>
            <w:rStyle w:val="Hyperlink"/>
            <w:noProof/>
          </w:rPr>
          <w:t>8.   Διαδίκτυο, κινητά, ta</w:t>
        </w:r>
        <w:r w:rsidR="00B3060E" w:rsidRPr="00A802B8">
          <w:rPr>
            <w:rStyle w:val="Hyperlink"/>
            <w:noProof/>
          </w:rPr>
          <w:t>b</w:t>
        </w:r>
        <w:r w:rsidR="00B3060E" w:rsidRPr="00A802B8">
          <w:rPr>
            <w:rStyle w:val="Hyperlink"/>
            <w:noProof/>
          </w:rPr>
          <w:t>let, κλπ.</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_Toc417990378 \h </w:instrText>
        </w:r>
        <w:r w:rsidR="00B3060E" w:rsidRPr="00A802B8">
          <w:rPr>
            <w:noProof/>
            <w:webHidden/>
          </w:rPr>
        </w:r>
        <w:r w:rsidR="00B3060E" w:rsidRPr="00A802B8">
          <w:rPr>
            <w:noProof/>
            <w:webHidden/>
          </w:rPr>
          <w:fldChar w:fldCharType="separate"/>
        </w:r>
        <w:r w:rsidR="000547EA">
          <w:rPr>
            <w:noProof/>
            <w:webHidden/>
          </w:rPr>
          <w:t>42</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79" w:history="1">
        <w:r w:rsidR="00B3060E" w:rsidRPr="00A802B8">
          <w:rPr>
            <w:rStyle w:val="Hyperlink"/>
            <w:noProof/>
          </w:rPr>
          <w:t>9.   Πιν</w:t>
        </w:r>
        <w:r w:rsidR="00B3060E" w:rsidRPr="00A802B8">
          <w:rPr>
            <w:rStyle w:val="Hyperlink"/>
            <w:noProof/>
          </w:rPr>
          <w:t>α</w:t>
        </w:r>
        <w:r w:rsidR="00B3060E" w:rsidRPr="00A802B8">
          <w:rPr>
            <w:rStyle w:val="Hyperlink"/>
            <w:noProof/>
          </w:rPr>
          <w:t>κίδες</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_Toc417990379 \h </w:instrText>
        </w:r>
        <w:r w:rsidR="00B3060E" w:rsidRPr="00A802B8">
          <w:rPr>
            <w:noProof/>
            <w:webHidden/>
          </w:rPr>
        </w:r>
        <w:r w:rsidR="00B3060E" w:rsidRPr="00A802B8">
          <w:rPr>
            <w:noProof/>
            <w:webHidden/>
          </w:rPr>
          <w:fldChar w:fldCharType="separate"/>
        </w:r>
        <w:r w:rsidR="000547EA">
          <w:rPr>
            <w:noProof/>
            <w:webHidden/>
          </w:rPr>
          <w:t>43</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80" w:history="1">
        <w:r w:rsidR="003C32A3">
          <w:rPr>
            <w:rStyle w:val="Hyperlink"/>
            <w:noProof/>
          </w:rPr>
          <w:t xml:space="preserve">10. </w:t>
        </w:r>
        <w:r w:rsidR="00B3060E" w:rsidRPr="00A802B8">
          <w:rPr>
            <w:rStyle w:val="Hyperlink"/>
            <w:noProof/>
          </w:rPr>
          <w:t>Έντυπη επικοινωνία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_Toc417990380 \h </w:instrText>
        </w:r>
        <w:r w:rsidR="00B3060E" w:rsidRPr="00A802B8">
          <w:rPr>
            <w:noProof/>
            <w:webHidden/>
          </w:rPr>
        </w:r>
        <w:r w:rsidR="00B3060E" w:rsidRPr="00A802B8">
          <w:rPr>
            <w:noProof/>
            <w:webHidden/>
          </w:rPr>
          <w:fldChar w:fldCharType="separate"/>
        </w:r>
        <w:r w:rsidR="000547EA">
          <w:rPr>
            <w:noProof/>
            <w:webHidden/>
          </w:rPr>
          <w:t>46</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81" w:history="1">
        <w:r w:rsidR="003C32A3">
          <w:rPr>
            <w:rStyle w:val="Hyperlink"/>
            <w:noProof/>
          </w:rPr>
          <w:t xml:space="preserve">11. </w:t>
        </w:r>
        <w:r w:rsidR="00B3060E" w:rsidRPr="00A802B8">
          <w:rPr>
            <w:rStyle w:val="Hyperlink"/>
            <w:noProof/>
          </w:rPr>
          <w:t>Τηλεόραση (</w:t>
        </w:r>
        <w:r w:rsidR="00B3060E" w:rsidRPr="00A802B8">
          <w:rPr>
            <w:rStyle w:val="Hyperlink"/>
            <w:noProof/>
            <w:lang w:val="en-US"/>
          </w:rPr>
          <w:t>Pack</w:t>
        </w:r>
        <w:r w:rsidR="00B3060E" w:rsidRPr="00A802B8">
          <w:rPr>
            <w:rStyle w:val="Hyperlink"/>
            <w:noProof/>
          </w:rPr>
          <w:t xml:space="preserve"> </w:t>
        </w:r>
        <w:r w:rsidR="00B3060E" w:rsidRPr="00A802B8">
          <w:rPr>
            <w:rStyle w:val="Hyperlink"/>
            <w:noProof/>
            <w:lang w:val="en-US"/>
          </w:rPr>
          <w:t>shot</w:t>
        </w:r>
        <w:r w:rsidR="00B3060E" w:rsidRPr="00A802B8">
          <w:rPr>
            <w:rStyle w:val="Hyperlink"/>
            <w:noProof/>
          </w:rPr>
          <w:t>)</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_Toc417990381 \h </w:instrText>
        </w:r>
        <w:r w:rsidR="00B3060E" w:rsidRPr="00A802B8">
          <w:rPr>
            <w:noProof/>
            <w:webHidden/>
          </w:rPr>
        </w:r>
        <w:r w:rsidR="00B3060E" w:rsidRPr="00A802B8">
          <w:rPr>
            <w:noProof/>
            <w:webHidden/>
          </w:rPr>
          <w:fldChar w:fldCharType="separate"/>
        </w:r>
        <w:r w:rsidR="000547EA">
          <w:rPr>
            <w:noProof/>
            <w:webHidden/>
          </w:rPr>
          <w:t>47</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82" w:history="1">
        <w:r w:rsidR="003C32A3">
          <w:rPr>
            <w:rStyle w:val="Hyperlink"/>
            <w:noProof/>
          </w:rPr>
          <w:t xml:space="preserve">12. </w:t>
        </w:r>
        <w:r w:rsidR="00B3060E" w:rsidRPr="00A802B8">
          <w:rPr>
            <w:rStyle w:val="Hyperlink"/>
            <w:noProof/>
          </w:rPr>
          <w:t>Ραδιοφωνικά μηνύματα</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_Toc417990382 \h </w:instrText>
        </w:r>
        <w:r w:rsidR="00B3060E" w:rsidRPr="00A802B8">
          <w:rPr>
            <w:noProof/>
            <w:webHidden/>
          </w:rPr>
        </w:r>
        <w:r w:rsidR="00B3060E" w:rsidRPr="00A802B8">
          <w:rPr>
            <w:noProof/>
            <w:webHidden/>
          </w:rPr>
          <w:fldChar w:fldCharType="separate"/>
        </w:r>
        <w:r w:rsidR="000547EA">
          <w:rPr>
            <w:noProof/>
            <w:webHidden/>
          </w:rPr>
          <w:t>47</w:t>
        </w:r>
        <w:r w:rsidR="00B3060E" w:rsidRPr="00A802B8">
          <w:rPr>
            <w:noProof/>
            <w:webHidden/>
          </w:rPr>
          <w:fldChar w:fldCharType="end"/>
        </w:r>
      </w:hyperlink>
    </w:p>
    <w:p w:rsidR="00B3060E" w:rsidRPr="00A802B8" w:rsidRDefault="00634D8F" w:rsidP="0027452A">
      <w:pPr>
        <w:pStyle w:val="TOC2"/>
        <w:rPr>
          <w:rFonts w:asciiTheme="minorHAnsi" w:eastAsiaTheme="minorEastAsia" w:hAnsiTheme="minorHAnsi" w:cstheme="minorBidi"/>
          <w:noProof/>
          <w:sz w:val="22"/>
          <w:szCs w:val="22"/>
        </w:rPr>
      </w:pPr>
      <w:hyperlink w:anchor="_Toc417990383" w:history="1">
        <w:r w:rsidR="003C32A3">
          <w:rPr>
            <w:rStyle w:val="Hyperlink"/>
            <w:noProof/>
          </w:rPr>
          <w:t xml:space="preserve">13. </w:t>
        </w:r>
        <w:r w:rsidR="00B3060E" w:rsidRPr="00A802B8">
          <w:rPr>
            <w:rStyle w:val="Hyperlink"/>
            <w:noProof/>
          </w:rPr>
          <w:t>Προωθητικά υλικά</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_Toc417990383 \h </w:instrText>
        </w:r>
        <w:r w:rsidR="00B3060E" w:rsidRPr="00A802B8">
          <w:rPr>
            <w:noProof/>
            <w:webHidden/>
          </w:rPr>
        </w:r>
        <w:r w:rsidR="00B3060E" w:rsidRPr="00A802B8">
          <w:rPr>
            <w:noProof/>
            <w:webHidden/>
          </w:rPr>
          <w:fldChar w:fldCharType="separate"/>
        </w:r>
        <w:r w:rsidR="000547EA">
          <w:rPr>
            <w:noProof/>
            <w:webHidden/>
          </w:rPr>
          <w:t>48</w:t>
        </w:r>
        <w:r w:rsidR="00B3060E" w:rsidRPr="00A802B8">
          <w:rPr>
            <w:noProof/>
            <w:webHidden/>
          </w:rPr>
          <w:fldChar w:fldCharType="end"/>
        </w:r>
      </w:hyperlink>
    </w:p>
    <w:p w:rsidR="00B3060E" w:rsidRPr="00A802B8" w:rsidRDefault="00634D8F" w:rsidP="00D34B29">
      <w:pPr>
        <w:pStyle w:val="TOC2"/>
        <w:spacing w:after="360"/>
        <w:rPr>
          <w:rFonts w:asciiTheme="minorHAnsi" w:eastAsiaTheme="minorEastAsia" w:hAnsiTheme="minorHAnsi" w:cstheme="minorBidi"/>
          <w:noProof/>
          <w:sz w:val="22"/>
          <w:szCs w:val="22"/>
        </w:rPr>
      </w:pPr>
      <w:hyperlink w:anchor="_Toc417990384" w:history="1">
        <w:r w:rsidR="003C32A3">
          <w:rPr>
            <w:rStyle w:val="Hyperlink"/>
            <w:noProof/>
          </w:rPr>
          <w:t xml:space="preserve">14. </w:t>
        </w:r>
        <w:r w:rsidR="00B3060E" w:rsidRPr="00A802B8">
          <w:rPr>
            <w:rStyle w:val="Hyperlink"/>
            <w:noProof/>
          </w:rPr>
          <w:t>Επικοινωνία στο πλαίσιο της ΠΑΝ</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_Toc417990384 \h </w:instrText>
        </w:r>
        <w:r w:rsidR="00B3060E" w:rsidRPr="00A802B8">
          <w:rPr>
            <w:noProof/>
            <w:webHidden/>
          </w:rPr>
        </w:r>
        <w:r w:rsidR="00B3060E" w:rsidRPr="00A802B8">
          <w:rPr>
            <w:noProof/>
            <w:webHidden/>
          </w:rPr>
          <w:fldChar w:fldCharType="separate"/>
        </w:r>
        <w:r w:rsidR="000547EA">
          <w:rPr>
            <w:noProof/>
            <w:webHidden/>
          </w:rPr>
          <w:t>48</w:t>
        </w:r>
        <w:r w:rsidR="00B3060E" w:rsidRPr="00A802B8">
          <w:rPr>
            <w:noProof/>
            <w:webHidden/>
          </w:rPr>
          <w:fldChar w:fldCharType="end"/>
        </w:r>
      </w:hyperlink>
    </w:p>
    <w:p w:rsidR="00B3060E" w:rsidRPr="00A802B8" w:rsidRDefault="00634D8F">
      <w:pPr>
        <w:pStyle w:val="TOC1"/>
        <w:tabs>
          <w:tab w:val="right" w:leader="dot" w:pos="9060"/>
        </w:tabs>
        <w:rPr>
          <w:rFonts w:asciiTheme="minorHAnsi" w:eastAsiaTheme="minorEastAsia" w:hAnsiTheme="minorHAnsi" w:cstheme="minorBidi"/>
          <w:noProof/>
          <w:sz w:val="22"/>
          <w:szCs w:val="22"/>
        </w:rPr>
      </w:pPr>
      <w:hyperlink w:anchor="_Toc417990385" w:history="1">
        <w:r w:rsidR="00B3060E" w:rsidRPr="00A802B8">
          <w:rPr>
            <w:rStyle w:val="Hyperlink"/>
            <w:rFonts w:asciiTheme="majorHAnsi" w:hAnsiTheme="majorHAnsi"/>
            <w:noProof/>
          </w:rPr>
          <w:t>ΠΑΡΑΡΤΗΜΑ 4</w:t>
        </w:r>
        <w:r w:rsidR="005C3CAA">
          <w:rPr>
            <w:rStyle w:val="Hyperlink"/>
            <w:rFonts w:asciiTheme="majorHAnsi" w:hAnsiTheme="majorHAnsi"/>
            <w:noProof/>
          </w:rPr>
          <w:t xml:space="preserve"> - </w:t>
        </w:r>
        <w:r w:rsidR="005C3CAA" w:rsidRPr="005C3CAA">
          <w:rPr>
            <w:rStyle w:val="Hyperlink"/>
            <w:rFonts w:ascii="Cambria" w:hAnsi="Cambria"/>
            <w:noProof/>
          </w:rPr>
          <w:t>Η ΔΙΑΔΙΚΤΥΑΚΗ ΕΠΙΚΟΙΝΩΝΙΑ ΣΤΗ ΣΤΡΑΤΗΓΙΚΗ ΕΠΙΚΟΙΝΩΝΙΑΣ</w:t>
        </w:r>
        <w:r w:rsidR="00B3060E" w:rsidRPr="00A802B8">
          <w:rPr>
            <w:noProof/>
            <w:webHidden/>
          </w:rPr>
          <w:tab/>
        </w:r>
      </w:hyperlink>
      <w:r w:rsidR="00BC44B6">
        <w:rPr>
          <w:noProof/>
        </w:rPr>
        <w:t>49</w:t>
      </w:r>
    </w:p>
    <w:p w:rsidR="00B3060E" w:rsidRPr="005C3CAA" w:rsidRDefault="00634D8F" w:rsidP="0027452A">
      <w:pPr>
        <w:pStyle w:val="TOC2"/>
        <w:rPr>
          <w:rFonts w:asciiTheme="minorHAnsi" w:eastAsiaTheme="minorEastAsia" w:hAnsiTheme="minorHAnsi" w:cstheme="minorBidi"/>
          <w:noProof/>
          <w:sz w:val="22"/>
          <w:szCs w:val="22"/>
        </w:rPr>
      </w:pPr>
      <w:hyperlink w:anchor="_Toc417990387" w:history="1">
        <w:r w:rsidR="00B3060E" w:rsidRPr="005C3CAA">
          <w:rPr>
            <w:rStyle w:val="Hyperlink"/>
            <w:noProof/>
          </w:rPr>
          <w:t xml:space="preserve">1. </w:t>
        </w:r>
        <w:r w:rsidR="003B4D37">
          <w:rPr>
            <w:rStyle w:val="Hyperlink"/>
            <w:noProof/>
          </w:rPr>
          <w:t xml:space="preserve"> </w:t>
        </w:r>
        <w:r w:rsidR="00F06696">
          <w:rPr>
            <w:rStyle w:val="Hyperlink"/>
            <w:noProof/>
          </w:rPr>
          <w:t xml:space="preserve"> </w:t>
        </w:r>
        <w:r w:rsidR="00B3060E" w:rsidRPr="005C3CAA">
          <w:rPr>
            <w:rStyle w:val="Hyperlink"/>
            <w:noProof/>
          </w:rPr>
          <w:t xml:space="preserve">Ενιαία Διαδικτυακή Πύλη ΕΣΠΑ </w:t>
        </w:r>
        <w:r w:rsidR="00B3060E" w:rsidRPr="005C3CAA">
          <w:rPr>
            <w:rStyle w:val="Hyperlink"/>
            <w:noProof/>
            <w:lang w:val="en-US"/>
          </w:rPr>
          <w:t>www</w:t>
        </w:r>
        <w:r w:rsidR="00B3060E" w:rsidRPr="005C3CAA">
          <w:rPr>
            <w:rStyle w:val="Hyperlink"/>
            <w:noProof/>
          </w:rPr>
          <w:t>.</w:t>
        </w:r>
        <w:r w:rsidR="00B3060E" w:rsidRPr="005C3CAA">
          <w:rPr>
            <w:rStyle w:val="Hyperlink"/>
            <w:noProof/>
            <w:lang w:val="en-US"/>
          </w:rPr>
          <w:t>espa</w:t>
        </w:r>
        <w:r w:rsidR="00B3060E" w:rsidRPr="005C3CAA">
          <w:rPr>
            <w:rStyle w:val="Hyperlink"/>
            <w:noProof/>
          </w:rPr>
          <w:t>.</w:t>
        </w:r>
        <w:r w:rsidR="00B3060E" w:rsidRPr="005C3CAA">
          <w:rPr>
            <w:rStyle w:val="Hyperlink"/>
            <w:noProof/>
            <w:lang w:val="en-US"/>
          </w:rPr>
          <w:t>gr</w:t>
        </w:r>
        <w:r w:rsidR="00B3060E" w:rsidRPr="005C3CAA">
          <w:rPr>
            <w:noProof/>
            <w:webHidden/>
          </w:rPr>
          <w:tab/>
        </w:r>
      </w:hyperlink>
      <w:r w:rsidR="00BC44B6">
        <w:rPr>
          <w:noProof/>
        </w:rPr>
        <w:t>49</w:t>
      </w:r>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388" w:history="1">
        <w:r w:rsidR="00B3060E" w:rsidRPr="005C3CAA">
          <w:rPr>
            <w:rStyle w:val="Hyperlink"/>
            <w:noProof/>
          </w:rPr>
          <w:t>1.1</w:t>
        </w:r>
        <w:r w:rsidR="00B3060E" w:rsidRPr="00D34B29">
          <w:rPr>
            <w:noProof/>
            <w:sz w:val="22"/>
            <w:szCs w:val="22"/>
          </w:rPr>
          <w:t xml:space="preserve"> </w:t>
        </w:r>
        <w:r w:rsidR="00D34B29" w:rsidRPr="00D34B29">
          <w:rPr>
            <w:noProof/>
            <w:sz w:val="22"/>
            <w:szCs w:val="22"/>
          </w:rPr>
          <w:t xml:space="preserve">  </w:t>
        </w:r>
        <w:r w:rsidR="00B3060E" w:rsidRPr="005C3CAA">
          <w:rPr>
            <w:rStyle w:val="Hyperlink"/>
            <w:noProof/>
          </w:rPr>
          <w:t>Διαμόρφωση περιεχομένου και βασικά τεχνικά χαρακτηριστικά της ενιαίας διαδικτυακής πύλης</w:t>
        </w:r>
        <w:r w:rsidR="003A0643">
          <w:rPr>
            <w:rStyle w:val="Hyperlink"/>
            <w:noProof/>
          </w:rPr>
          <w:br/>
          <w:t xml:space="preserve">        </w:t>
        </w:r>
        <w:r w:rsidR="00B3060E" w:rsidRPr="005C3CAA">
          <w:rPr>
            <w:rStyle w:val="Hyperlink"/>
            <w:noProof/>
          </w:rPr>
          <w:t xml:space="preserve"> </w:t>
        </w:r>
        <w:r w:rsidR="00B3060E" w:rsidRPr="005C3CAA">
          <w:rPr>
            <w:rStyle w:val="Hyperlink"/>
            <w:noProof/>
            <w:lang w:val="en-US"/>
          </w:rPr>
          <w:t>www</w:t>
        </w:r>
        <w:r w:rsidR="00B3060E" w:rsidRPr="005C3CAA">
          <w:rPr>
            <w:rStyle w:val="Hyperlink"/>
            <w:noProof/>
          </w:rPr>
          <w:t>.</w:t>
        </w:r>
        <w:r w:rsidR="00B3060E" w:rsidRPr="005C3CAA">
          <w:rPr>
            <w:rStyle w:val="Hyperlink"/>
            <w:noProof/>
            <w:lang w:val="en-US"/>
          </w:rPr>
          <w:t>espa</w:t>
        </w:r>
        <w:r w:rsidR="00B3060E" w:rsidRPr="005C3CAA">
          <w:rPr>
            <w:rStyle w:val="Hyperlink"/>
            <w:noProof/>
          </w:rPr>
          <w:t>.</w:t>
        </w:r>
        <w:r w:rsidR="00B3060E" w:rsidRPr="005C3CAA">
          <w:rPr>
            <w:rStyle w:val="Hyperlink"/>
            <w:noProof/>
            <w:lang w:val="en-US"/>
          </w:rPr>
          <w:t>gr</w:t>
        </w:r>
        <w:r w:rsidR="00B3060E" w:rsidRPr="005C3CAA">
          <w:rPr>
            <w:rStyle w:val="Hyperlink"/>
            <w:noProof/>
          </w:rPr>
          <w:t xml:space="preserve"> για την περίοδο 2014-2020</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_Toc417990388 \h </w:instrText>
        </w:r>
        <w:r w:rsidR="00B3060E" w:rsidRPr="005C3CAA">
          <w:rPr>
            <w:noProof/>
            <w:webHidden/>
          </w:rPr>
        </w:r>
        <w:r w:rsidR="00B3060E" w:rsidRPr="005C3CAA">
          <w:rPr>
            <w:noProof/>
            <w:webHidden/>
          </w:rPr>
          <w:fldChar w:fldCharType="separate"/>
        </w:r>
        <w:r w:rsidR="000547EA">
          <w:rPr>
            <w:noProof/>
            <w:webHidden/>
          </w:rPr>
          <w:t>50</w:t>
        </w:r>
        <w:r w:rsidR="00B3060E" w:rsidRPr="005C3CAA">
          <w:rPr>
            <w:noProof/>
            <w:webHidden/>
          </w:rPr>
          <w:fldChar w:fldCharType="end"/>
        </w:r>
      </w:hyperlink>
    </w:p>
    <w:p w:rsidR="00B3060E" w:rsidRPr="005C3CAA" w:rsidRDefault="00634D8F" w:rsidP="00D34B29">
      <w:pPr>
        <w:pStyle w:val="TOC4"/>
        <w:rPr>
          <w:rFonts w:asciiTheme="minorHAnsi" w:eastAsiaTheme="minorEastAsia" w:hAnsiTheme="minorHAnsi" w:cstheme="minorBidi"/>
          <w:noProof/>
          <w:sz w:val="22"/>
          <w:szCs w:val="22"/>
          <w:lang w:eastAsia="el-GR"/>
        </w:rPr>
      </w:pPr>
      <w:hyperlink w:anchor="_Toc417990389" w:history="1">
        <w:r w:rsidR="00B3060E" w:rsidRPr="005C3CAA">
          <w:rPr>
            <w:rStyle w:val="Hyperlink"/>
            <w:noProof/>
          </w:rPr>
          <w:t xml:space="preserve">1.1.1  </w:t>
        </w:r>
        <w:r w:rsidR="00D34B29">
          <w:rPr>
            <w:rStyle w:val="Hyperlink"/>
            <w:noProof/>
          </w:rPr>
          <w:t xml:space="preserve"> </w:t>
        </w:r>
        <w:r w:rsidR="00B3060E" w:rsidRPr="005C3CAA">
          <w:rPr>
            <w:rStyle w:val="Hyperlink"/>
            <w:noProof/>
          </w:rPr>
          <w:t>Περιεχόμενο και συνδρομή των ΔΑ στην εισαγωγή του</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_Toc417990389 \h </w:instrText>
        </w:r>
        <w:r w:rsidR="00B3060E" w:rsidRPr="005C3CAA">
          <w:rPr>
            <w:noProof/>
            <w:webHidden/>
          </w:rPr>
        </w:r>
        <w:r w:rsidR="00B3060E" w:rsidRPr="005C3CAA">
          <w:rPr>
            <w:noProof/>
            <w:webHidden/>
          </w:rPr>
          <w:fldChar w:fldCharType="separate"/>
        </w:r>
        <w:r w:rsidR="000547EA">
          <w:rPr>
            <w:noProof/>
            <w:webHidden/>
          </w:rPr>
          <w:t>50</w:t>
        </w:r>
        <w:r w:rsidR="00B3060E" w:rsidRPr="005C3CAA">
          <w:rPr>
            <w:noProof/>
            <w:webHidden/>
          </w:rPr>
          <w:fldChar w:fldCharType="end"/>
        </w:r>
      </w:hyperlink>
    </w:p>
    <w:p w:rsidR="00B3060E" w:rsidRPr="005C3CAA" w:rsidRDefault="00634D8F" w:rsidP="00D34B29">
      <w:pPr>
        <w:pStyle w:val="TOC4"/>
        <w:rPr>
          <w:rFonts w:asciiTheme="minorHAnsi" w:eastAsiaTheme="minorEastAsia" w:hAnsiTheme="minorHAnsi" w:cstheme="minorBidi"/>
          <w:noProof/>
          <w:sz w:val="22"/>
          <w:szCs w:val="22"/>
          <w:lang w:eastAsia="el-GR"/>
        </w:rPr>
      </w:pPr>
      <w:hyperlink w:anchor="_Toc417990390" w:history="1">
        <w:r w:rsidR="00B3060E" w:rsidRPr="005C3CAA">
          <w:rPr>
            <w:rStyle w:val="Hyperlink"/>
            <w:noProof/>
          </w:rPr>
          <w:t xml:space="preserve">1.1.2   Βασικές τεχνικές προδιαγραφές του </w:t>
        </w:r>
        <w:r w:rsidR="00B3060E" w:rsidRPr="005C3CAA">
          <w:rPr>
            <w:rStyle w:val="Hyperlink"/>
            <w:rFonts w:eastAsia="Times New Roman"/>
            <w:noProof/>
            <w:lang w:val="en-US" w:eastAsia="el-GR"/>
          </w:rPr>
          <w:t>www</w:t>
        </w:r>
        <w:r w:rsidR="00B3060E" w:rsidRPr="005C3CAA">
          <w:rPr>
            <w:rStyle w:val="Hyperlink"/>
            <w:rFonts w:eastAsia="Times New Roman"/>
            <w:noProof/>
            <w:lang w:eastAsia="el-GR"/>
          </w:rPr>
          <w:t>.</w:t>
        </w:r>
        <w:r w:rsidR="00B3060E" w:rsidRPr="005C3CAA">
          <w:rPr>
            <w:rStyle w:val="Hyperlink"/>
            <w:rFonts w:eastAsia="Times New Roman"/>
            <w:noProof/>
            <w:lang w:val="en-US" w:eastAsia="el-GR"/>
          </w:rPr>
          <w:t>espa</w:t>
        </w:r>
        <w:r w:rsidR="00B3060E" w:rsidRPr="005C3CAA">
          <w:rPr>
            <w:rStyle w:val="Hyperlink"/>
            <w:rFonts w:eastAsia="Times New Roman"/>
            <w:noProof/>
            <w:lang w:eastAsia="el-GR"/>
          </w:rPr>
          <w:t>.</w:t>
        </w:r>
        <w:r w:rsidR="00B3060E" w:rsidRPr="005C3CAA">
          <w:rPr>
            <w:rStyle w:val="Hyperlink"/>
            <w:rFonts w:eastAsia="Times New Roman"/>
            <w:noProof/>
            <w:lang w:val="en-US" w:eastAsia="el-GR"/>
          </w:rPr>
          <w:t>gr</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_Toc417990390 \h </w:instrText>
        </w:r>
        <w:r w:rsidR="00B3060E" w:rsidRPr="005C3CAA">
          <w:rPr>
            <w:noProof/>
            <w:webHidden/>
          </w:rPr>
        </w:r>
        <w:r w:rsidR="00B3060E" w:rsidRPr="005C3CAA">
          <w:rPr>
            <w:noProof/>
            <w:webHidden/>
          </w:rPr>
          <w:fldChar w:fldCharType="separate"/>
        </w:r>
        <w:r w:rsidR="000547EA">
          <w:rPr>
            <w:noProof/>
            <w:webHidden/>
          </w:rPr>
          <w:t>52</w:t>
        </w:r>
        <w:r w:rsidR="00B3060E" w:rsidRPr="005C3CAA">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391" w:history="1">
        <w:r w:rsidR="00F06696">
          <w:rPr>
            <w:rStyle w:val="Hyperlink"/>
            <w:noProof/>
          </w:rPr>
          <w:t xml:space="preserve">2.  </w:t>
        </w:r>
        <w:r w:rsidR="00D34B29">
          <w:rPr>
            <w:rStyle w:val="Hyperlink"/>
            <w:noProof/>
          </w:rPr>
          <w:t xml:space="preserve"> </w:t>
        </w:r>
        <w:r w:rsidR="00B3060E" w:rsidRPr="005C3CAA">
          <w:rPr>
            <w:rStyle w:val="Hyperlink"/>
            <w:noProof/>
          </w:rPr>
          <w:t>Κατευθύνσεις για τις ιστοσελίδες των επιχειρησιακών προγραμμάτων</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_Toc417990391 \h </w:instrText>
        </w:r>
        <w:r w:rsidR="00B3060E" w:rsidRPr="005C3CAA">
          <w:rPr>
            <w:noProof/>
            <w:webHidden/>
          </w:rPr>
        </w:r>
        <w:r w:rsidR="00B3060E" w:rsidRPr="005C3CAA">
          <w:rPr>
            <w:noProof/>
            <w:webHidden/>
          </w:rPr>
          <w:fldChar w:fldCharType="separate"/>
        </w:r>
        <w:r w:rsidR="000547EA">
          <w:rPr>
            <w:noProof/>
            <w:webHidden/>
          </w:rPr>
          <w:t>52</w:t>
        </w:r>
        <w:r w:rsidR="00B3060E" w:rsidRPr="005C3CAA">
          <w:rPr>
            <w:noProof/>
            <w:webHidden/>
          </w:rPr>
          <w:fldChar w:fldCharType="end"/>
        </w:r>
      </w:hyperlink>
    </w:p>
    <w:p w:rsidR="00B3060E" w:rsidRPr="005C3CAA" w:rsidRDefault="00634D8F">
      <w:pPr>
        <w:pStyle w:val="TOC3"/>
        <w:tabs>
          <w:tab w:val="right" w:leader="dot" w:pos="9060"/>
        </w:tabs>
        <w:rPr>
          <w:rFonts w:asciiTheme="minorHAnsi" w:eastAsiaTheme="minorEastAsia" w:hAnsiTheme="minorHAnsi" w:cstheme="minorBidi"/>
          <w:noProof/>
          <w:sz w:val="22"/>
          <w:szCs w:val="22"/>
        </w:rPr>
      </w:pPr>
      <w:hyperlink w:anchor="_Toc417990392" w:history="1">
        <w:r w:rsidR="00B3060E" w:rsidRPr="005C3CAA">
          <w:rPr>
            <w:rStyle w:val="Hyperlink"/>
            <w:noProof/>
          </w:rPr>
          <w:t>2.1   Γενικές κατευθύνσεις</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_Toc417990392 \h </w:instrText>
        </w:r>
        <w:r w:rsidR="00B3060E" w:rsidRPr="005C3CAA">
          <w:rPr>
            <w:noProof/>
            <w:webHidden/>
          </w:rPr>
        </w:r>
        <w:r w:rsidR="00B3060E" w:rsidRPr="005C3CAA">
          <w:rPr>
            <w:noProof/>
            <w:webHidden/>
          </w:rPr>
          <w:fldChar w:fldCharType="separate"/>
        </w:r>
        <w:r w:rsidR="000547EA">
          <w:rPr>
            <w:noProof/>
            <w:webHidden/>
          </w:rPr>
          <w:t>52</w:t>
        </w:r>
        <w:r w:rsidR="00B3060E" w:rsidRPr="005C3CAA">
          <w:rPr>
            <w:noProof/>
            <w:webHidden/>
          </w:rPr>
          <w:fldChar w:fldCharType="end"/>
        </w:r>
      </w:hyperlink>
    </w:p>
    <w:p w:rsidR="00B3060E" w:rsidRPr="005C3CAA" w:rsidRDefault="00634D8F">
      <w:pPr>
        <w:pStyle w:val="TOC3"/>
        <w:tabs>
          <w:tab w:val="right" w:leader="dot" w:pos="9060"/>
        </w:tabs>
        <w:rPr>
          <w:rFonts w:asciiTheme="minorHAnsi" w:eastAsiaTheme="minorEastAsia" w:hAnsiTheme="minorHAnsi" w:cstheme="minorBidi"/>
          <w:noProof/>
          <w:sz w:val="22"/>
          <w:szCs w:val="22"/>
        </w:rPr>
      </w:pPr>
      <w:hyperlink w:anchor="_Toc417990393" w:history="1">
        <w:r w:rsidR="00B3060E" w:rsidRPr="005C3CAA">
          <w:rPr>
            <w:rStyle w:val="Hyperlink"/>
            <w:noProof/>
          </w:rPr>
          <w:t>2.2   Κατευθύνσεις για το περιεχόμενο των διαδικτυακών τόπων των ΕΠ</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_Toc417990393 \h </w:instrText>
        </w:r>
        <w:r w:rsidR="00B3060E" w:rsidRPr="005C3CAA">
          <w:rPr>
            <w:noProof/>
            <w:webHidden/>
          </w:rPr>
        </w:r>
        <w:r w:rsidR="00B3060E" w:rsidRPr="005C3CAA">
          <w:rPr>
            <w:noProof/>
            <w:webHidden/>
          </w:rPr>
          <w:fldChar w:fldCharType="separate"/>
        </w:r>
        <w:r w:rsidR="000547EA">
          <w:rPr>
            <w:noProof/>
            <w:webHidden/>
          </w:rPr>
          <w:t>53</w:t>
        </w:r>
        <w:r w:rsidR="00B3060E" w:rsidRPr="005C3CAA">
          <w:rPr>
            <w:noProof/>
            <w:webHidden/>
          </w:rPr>
          <w:fldChar w:fldCharType="end"/>
        </w:r>
      </w:hyperlink>
    </w:p>
    <w:p w:rsidR="00B3060E" w:rsidRPr="005C3CAA" w:rsidRDefault="00634D8F">
      <w:pPr>
        <w:pStyle w:val="TOC3"/>
        <w:tabs>
          <w:tab w:val="right" w:leader="dot" w:pos="9060"/>
        </w:tabs>
        <w:rPr>
          <w:rFonts w:asciiTheme="minorHAnsi" w:eastAsiaTheme="minorEastAsia" w:hAnsiTheme="minorHAnsi" w:cstheme="minorBidi"/>
          <w:noProof/>
          <w:sz w:val="22"/>
          <w:szCs w:val="22"/>
        </w:rPr>
      </w:pPr>
      <w:hyperlink w:anchor="_Toc417990394" w:history="1">
        <w:r w:rsidR="00B3060E" w:rsidRPr="005C3CAA">
          <w:rPr>
            <w:rStyle w:val="Hyperlink"/>
            <w:noProof/>
          </w:rPr>
          <w:t xml:space="preserve">2.3   Κατευθύνσεις για </w:t>
        </w:r>
        <w:r w:rsidR="00B20562">
          <w:rPr>
            <w:rStyle w:val="Hyperlink"/>
            <w:noProof/>
          </w:rPr>
          <w:t xml:space="preserve">τις </w:t>
        </w:r>
        <w:r w:rsidR="00B3060E" w:rsidRPr="005C3CAA">
          <w:rPr>
            <w:rStyle w:val="Hyperlink"/>
            <w:noProof/>
          </w:rPr>
          <w:t>τεχνικές προδιαγραφές των διαδικτυακών τόπων των ΕΠ</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_Toc417990394 \h </w:instrText>
        </w:r>
        <w:r w:rsidR="00B3060E" w:rsidRPr="005C3CAA">
          <w:rPr>
            <w:noProof/>
            <w:webHidden/>
          </w:rPr>
        </w:r>
        <w:r w:rsidR="00B3060E" w:rsidRPr="005C3CAA">
          <w:rPr>
            <w:noProof/>
            <w:webHidden/>
          </w:rPr>
          <w:fldChar w:fldCharType="separate"/>
        </w:r>
        <w:r w:rsidR="000547EA">
          <w:rPr>
            <w:noProof/>
            <w:webHidden/>
          </w:rPr>
          <w:t>54</w:t>
        </w:r>
        <w:r w:rsidR="00B3060E" w:rsidRPr="005C3CAA">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395" w:history="1">
        <w:r w:rsidR="00B3060E" w:rsidRPr="005C3CAA">
          <w:rPr>
            <w:rStyle w:val="Hyperlink"/>
            <w:bCs/>
            <w:noProof/>
          </w:rPr>
          <w:t xml:space="preserve">3.   Διαδικτυακός τόπος </w:t>
        </w:r>
        <w:r w:rsidR="00B3060E" w:rsidRPr="005C3CAA">
          <w:rPr>
            <w:rStyle w:val="Hyperlink"/>
            <w:noProof/>
          </w:rPr>
          <w:t>www.anaptyxi.gov.gr</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_Toc417990395 \h </w:instrText>
        </w:r>
        <w:r w:rsidR="00B3060E" w:rsidRPr="005C3CAA">
          <w:rPr>
            <w:noProof/>
            <w:webHidden/>
          </w:rPr>
        </w:r>
        <w:r w:rsidR="00B3060E" w:rsidRPr="005C3CAA">
          <w:rPr>
            <w:noProof/>
            <w:webHidden/>
          </w:rPr>
          <w:fldChar w:fldCharType="separate"/>
        </w:r>
        <w:r w:rsidR="000547EA">
          <w:rPr>
            <w:noProof/>
            <w:webHidden/>
          </w:rPr>
          <w:t>54</w:t>
        </w:r>
        <w:r w:rsidR="00B3060E" w:rsidRPr="005C3CAA">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396" w:history="1">
        <w:r w:rsidR="00B3060E" w:rsidRPr="005C3CAA">
          <w:rPr>
            <w:rStyle w:val="Hyperlink"/>
            <w:bCs/>
            <w:noProof/>
          </w:rPr>
          <w:t xml:space="preserve">4.   Διαδικτυακός τόπος </w:t>
        </w:r>
        <w:r w:rsidR="00B3060E" w:rsidRPr="005C3CAA">
          <w:rPr>
            <w:rStyle w:val="Hyperlink"/>
            <w:noProof/>
          </w:rPr>
          <w:t>www.esfhellas.gr</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_Toc417990396 \h </w:instrText>
        </w:r>
        <w:r w:rsidR="00B3060E" w:rsidRPr="005C3CAA">
          <w:rPr>
            <w:noProof/>
            <w:webHidden/>
          </w:rPr>
        </w:r>
        <w:r w:rsidR="00B3060E" w:rsidRPr="005C3CAA">
          <w:rPr>
            <w:noProof/>
            <w:webHidden/>
          </w:rPr>
          <w:fldChar w:fldCharType="separate"/>
        </w:r>
        <w:r w:rsidR="000547EA">
          <w:rPr>
            <w:noProof/>
            <w:webHidden/>
          </w:rPr>
          <w:t>56</w:t>
        </w:r>
        <w:r w:rsidR="00B3060E" w:rsidRPr="005C3CAA">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397" w:history="1">
        <w:r w:rsidR="00D34B29">
          <w:rPr>
            <w:rStyle w:val="Hyperlink"/>
            <w:noProof/>
          </w:rPr>
          <w:t xml:space="preserve">5.  </w:t>
        </w:r>
        <w:r w:rsidR="00B3060E" w:rsidRPr="005C3CAA">
          <w:rPr>
            <w:rStyle w:val="Hyperlink"/>
            <w:noProof/>
          </w:rPr>
          <w:t xml:space="preserve"> Διαδικτυακή επικοινωνία – Μέσα κοινωνικής δικτύωσης (</w:t>
        </w:r>
        <w:r w:rsidR="00B3060E" w:rsidRPr="005C3CAA">
          <w:rPr>
            <w:rStyle w:val="Hyperlink"/>
            <w:noProof/>
            <w:lang w:val="en-US"/>
          </w:rPr>
          <w:t>social</w:t>
        </w:r>
        <w:r w:rsidR="00B3060E" w:rsidRPr="005C3CAA">
          <w:rPr>
            <w:rStyle w:val="Hyperlink"/>
            <w:noProof/>
          </w:rPr>
          <w:t xml:space="preserve"> </w:t>
        </w:r>
        <w:r w:rsidR="00B3060E" w:rsidRPr="005C3CAA">
          <w:rPr>
            <w:rStyle w:val="Hyperlink"/>
            <w:noProof/>
            <w:lang w:val="en-US"/>
          </w:rPr>
          <w:t>media</w:t>
        </w:r>
        <w:r w:rsidR="00B3060E" w:rsidRPr="005C3CAA">
          <w:rPr>
            <w:rStyle w:val="Hyperlink"/>
            <w:noProof/>
          </w:rPr>
          <w:t>)</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_Toc417990397 \h </w:instrText>
        </w:r>
        <w:r w:rsidR="00B3060E" w:rsidRPr="005C3CAA">
          <w:rPr>
            <w:noProof/>
            <w:webHidden/>
          </w:rPr>
        </w:r>
        <w:r w:rsidR="00B3060E" w:rsidRPr="005C3CAA">
          <w:rPr>
            <w:noProof/>
            <w:webHidden/>
          </w:rPr>
          <w:fldChar w:fldCharType="separate"/>
        </w:r>
        <w:r w:rsidR="000547EA">
          <w:rPr>
            <w:noProof/>
            <w:webHidden/>
          </w:rPr>
          <w:t>56</w:t>
        </w:r>
        <w:r w:rsidR="00B3060E" w:rsidRPr="005C3CAA">
          <w:rPr>
            <w:noProof/>
            <w:webHidden/>
          </w:rPr>
          <w:fldChar w:fldCharType="end"/>
        </w:r>
      </w:hyperlink>
    </w:p>
    <w:p w:rsidR="00B3060E" w:rsidRPr="005C3CAA" w:rsidRDefault="00634D8F" w:rsidP="00D34B29">
      <w:pPr>
        <w:pStyle w:val="TOC2"/>
        <w:spacing w:after="360"/>
        <w:rPr>
          <w:rFonts w:asciiTheme="minorHAnsi" w:eastAsiaTheme="minorEastAsia" w:hAnsiTheme="minorHAnsi" w:cstheme="minorBidi"/>
          <w:noProof/>
          <w:sz w:val="22"/>
          <w:szCs w:val="22"/>
        </w:rPr>
      </w:pPr>
      <w:hyperlink w:anchor="_Toc417990398" w:history="1">
        <w:r w:rsidR="00B3060E" w:rsidRPr="005C3CAA">
          <w:rPr>
            <w:rStyle w:val="Hyperlink"/>
            <w:bCs/>
            <w:noProof/>
          </w:rPr>
          <w:t xml:space="preserve">6. </w:t>
        </w:r>
        <w:r w:rsidR="00D34B29">
          <w:rPr>
            <w:rStyle w:val="Hyperlink"/>
            <w:bCs/>
            <w:noProof/>
          </w:rPr>
          <w:t xml:space="preserve">  </w:t>
        </w:r>
        <w:r w:rsidR="00B3060E" w:rsidRPr="005C3CAA">
          <w:rPr>
            <w:rStyle w:val="Hyperlink"/>
            <w:bCs/>
            <w:noProof/>
          </w:rPr>
          <w:t>Υπόδειγμα καταχώρισης παραδειγμάτων έργων (ελληνικά/αγγλικά)</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_Toc417990398 \h </w:instrText>
        </w:r>
        <w:r w:rsidR="00B3060E" w:rsidRPr="005C3CAA">
          <w:rPr>
            <w:noProof/>
            <w:webHidden/>
          </w:rPr>
        </w:r>
        <w:r w:rsidR="00B3060E" w:rsidRPr="005C3CAA">
          <w:rPr>
            <w:noProof/>
            <w:webHidden/>
          </w:rPr>
          <w:fldChar w:fldCharType="separate"/>
        </w:r>
        <w:r w:rsidR="000547EA">
          <w:rPr>
            <w:noProof/>
            <w:webHidden/>
          </w:rPr>
          <w:t>58</w:t>
        </w:r>
        <w:r w:rsidR="00B3060E" w:rsidRPr="005C3CAA">
          <w:rPr>
            <w:noProof/>
            <w:webHidden/>
          </w:rPr>
          <w:fldChar w:fldCharType="end"/>
        </w:r>
      </w:hyperlink>
    </w:p>
    <w:p w:rsidR="00B3060E" w:rsidRPr="00A802B8" w:rsidRDefault="00634D8F">
      <w:pPr>
        <w:pStyle w:val="TOC1"/>
        <w:tabs>
          <w:tab w:val="right" w:leader="dot" w:pos="9060"/>
        </w:tabs>
        <w:rPr>
          <w:rFonts w:asciiTheme="minorHAnsi" w:eastAsiaTheme="minorEastAsia" w:hAnsiTheme="minorHAnsi" w:cstheme="minorBidi"/>
          <w:noProof/>
          <w:sz w:val="22"/>
          <w:szCs w:val="22"/>
        </w:rPr>
      </w:pPr>
      <w:hyperlink w:anchor="_Toc417990399" w:history="1">
        <w:r w:rsidR="00B3060E" w:rsidRPr="00A802B8">
          <w:rPr>
            <w:rStyle w:val="Hyperlink"/>
            <w:rFonts w:asciiTheme="majorHAnsi" w:hAnsiTheme="majorHAnsi"/>
            <w:noProof/>
          </w:rPr>
          <w:t>ΠΑΡΑΡΤΗΜΑ 5</w:t>
        </w:r>
        <w:r w:rsidR="005C3CAA">
          <w:rPr>
            <w:rStyle w:val="Hyperlink"/>
            <w:rFonts w:asciiTheme="majorHAnsi" w:hAnsiTheme="majorHAnsi"/>
            <w:noProof/>
          </w:rPr>
          <w:t xml:space="preserve"> - </w:t>
        </w:r>
        <w:r w:rsidR="005C3CAA" w:rsidRPr="005C3CAA">
          <w:rPr>
            <w:rStyle w:val="Hyperlink"/>
            <w:rFonts w:ascii="Cambria" w:hAnsi="Cambria"/>
            <w:noProof/>
          </w:rPr>
          <w:t xml:space="preserve">ΕΝΤΑΞΗ ΤΗΣ ΔΙΑΣΤΑΣΗΣ ΤΗΣ ΑΝΑΠΗΡΙΑΣ ΚΑΙ </w:t>
        </w:r>
        <w:r w:rsidR="005C3CAA">
          <w:rPr>
            <w:rStyle w:val="Hyperlink"/>
            <w:rFonts w:ascii="Cambria" w:hAnsi="Cambria"/>
            <w:noProof/>
          </w:rPr>
          <w:t>ΠΡΟΣΒΑΣΙΜΟΤΗΤΑΣ</w:t>
        </w:r>
        <w:r w:rsidR="005C3CAA">
          <w:rPr>
            <w:rStyle w:val="Hyperlink"/>
            <w:rFonts w:ascii="Cambria" w:hAnsi="Cambria"/>
            <w:noProof/>
          </w:rPr>
          <w:br/>
        </w:r>
        <w:r w:rsidR="005C3CAA" w:rsidRPr="005C3CAA">
          <w:rPr>
            <w:rStyle w:val="Hyperlink"/>
            <w:rFonts w:ascii="Cambria" w:hAnsi="Cambria"/>
            <w:noProof/>
          </w:rPr>
          <w:t>ΤΩΝ ΑΜΕΑ ΣΤΗ ΣΤΡΑΤΗΓΙΚΗ ΕΠΙΚΟΙΝΩΝΙΑΣ ΤΩΝ ΕΠΙΧΕΙΡΗΣΙΑΚΩΝ ΠΡΟΓΡΑΜΜΑΤΩΝ</w:t>
        </w:r>
        <w:r w:rsidR="00B3060E" w:rsidRPr="00A802B8">
          <w:rPr>
            <w:noProof/>
            <w:webHidden/>
          </w:rPr>
          <w:tab/>
        </w:r>
        <w:r w:rsidR="00B3060E" w:rsidRPr="00A802B8">
          <w:rPr>
            <w:noProof/>
            <w:webHidden/>
          </w:rPr>
          <w:fldChar w:fldCharType="begin"/>
        </w:r>
        <w:r w:rsidR="00B3060E" w:rsidRPr="00A802B8">
          <w:rPr>
            <w:noProof/>
            <w:webHidden/>
          </w:rPr>
          <w:instrText xml:space="preserve"> PAGEREF _Toc417990399 \h </w:instrText>
        </w:r>
        <w:r w:rsidR="00B3060E" w:rsidRPr="00A802B8">
          <w:rPr>
            <w:noProof/>
            <w:webHidden/>
          </w:rPr>
        </w:r>
        <w:r w:rsidR="00B3060E" w:rsidRPr="00A802B8">
          <w:rPr>
            <w:noProof/>
            <w:webHidden/>
          </w:rPr>
          <w:fldChar w:fldCharType="separate"/>
        </w:r>
        <w:r w:rsidR="000547EA">
          <w:rPr>
            <w:noProof/>
            <w:webHidden/>
          </w:rPr>
          <w:t>59</w:t>
        </w:r>
        <w:r w:rsidR="00B3060E" w:rsidRPr="00A802B8">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401" w:history="1">
        <w:r w:rsidR="00B3060E" w:rsidRPr="005C3CAA">
          <w:rPr>
            <w:rStyle w:val="Hyperlink"/>
            <w:bCs/>
            <w:noProof/>
          </w:rPr>
          <w:t>1.</w:t>
        </w:r>
        <w:r w:rsidR="00B3060E" w:rsidRPr="00D34B29">
          <w:rPr>
            <w:noProof/>
            <w:sz w:val="22"/>
            <w:szCs w:val="22"/>
          </w:rPr>
          <w:t xml:space="preserve"> </w:t>
        </w:r>
        <w:r w:rsidR="00D34B29" w:rsidRPr="00D34B29">
          <w:rPr>
            <w:noProof/>
            <w:sz w:val="22"/>
            <w:szCs w:val="22"/>
          </w:rPr>
          <w:t xml:space="preserve">  </w:t>
        </w:r>
        <w:r w:rsidR="00B3060E" w:rsidRPr="005C3CAA">
          <w:rPr>
            <w:rStyle w:val="Hyperlink"/>
            <w:bCs/>
            <w:noProof/>
          </w:rPr>
          <w:t xml:space="preserve">Ένταξη της διάστασης της αναπηρίας και της προσβασιμότητας των ΑμεΑ στα μέσα πληροφόρησης </w:t>
        </w:r>
        <w:r w:rsidR="003C32A3">
          <w:rPr>
            <w:rStyle w:val="Hyperlink"/>
            <w:bCs/>
            <w:noProof/>
          </w:rPr>
          <w:br/>
        </w:r>
        <w:r w:rsidR="003A0643">
          <w:rPr>
            <w:rStyle w:val="Hyperlink"/>
            <w:bCs/>
            <w:noProof/>
          </w:rPr>
          <w:t xml:space="preserve">      </w:t>
        </w:r>
        <w:r w:rsidR="00B3060E" w:rsidRPr="005C3CAA">
          <w:rPr>
            <w:rStyle w:val="Hyperlink"/>
            <w:bCs/>
            <w:noProof/>
          </w:rPr>
          <w:t>και επικοινωνίας για το γενικό πληθυσμό</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_Toc417990401 \h </w:instrText>
        </w:r>
        <w:r w:rsidR="00B3060E" w:rsidRPr="005C3CAA">
          <w:rPr>
            <w:noProof/>
            <w:webHidden/>
          </w:rPr>
        </w:r>
        <w:r w:rsidR="00B3060E" w:rsidRPr="005C3CAA">
          <w:rPr>
            <w:noProof/>
            <w:webHidden/>
          </w:rPr>
          <w:fldChar w:fldCharType="separate"/>
        </w:r>
        <w:r w:rsidR="000547EA">
          <w:rPr>
            <w:noProof/>
            <w:webHidden/>
          </w:rPr>
          <w:t>59</w:t>
        </w:r>
        <w:r w:rsidR="00B3060E" w:rsidRPr="005C3CAA">
          <w:rPr>
            <w:noProof/>
            <w:webHidden/>
          </w:rPr>
          <w:fldChar w:fldCharType="end"/>
        </w:r>
      </w:hyperlink>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402" w:history="1">
        <w:r w:rsidR="00B3060E" w:rsidRPr="005C3CAA">
          <w:rPr>
            <w:rStyle w:val="Hyperlink"/>
            <w:bCs/>
            <w:noProof/>
          </w:rPr>
          <w:t>1.1</w:t>
        </w:r>
        <w:r w:rsidR="00B3060E" w:rsidRPr="00D34B29">
          <w:rPr>
            <w:noProof/>
            <w:sz w:val="22"/>
            <w:szCs w:val="22"/>
          </w:rPr>
          <w:t xml:space="preserve"> </w:t>
        </w:r>
        <w:r w:rsidR="00D34B29" w:rsidRPr="00D34B29">
          <w:rPr>
            <w:noProof/>
            <w:sz w:val="22"/>
            <w:szCs w:val="22"/>
          </w:rPr>
          <w:t xml:space="preserve">  </w:t>
        </w:r>
        <w:r w:rsidR="00B3060E" w:rsidRPr="005C3CAA">
          <w:rPr>
            <w:rStyle w:val="Hyperlink"/>
            <w:bCs/>
            <w:noProof/>
          </w:rPr>
          <w:t xml:space="preserve">Εκδηλώσεις (εκπαιδευτικά σεμινάρια, εργαστήρια, συναντήσεις, ημερίδες, συνέδρια, </w:t>
        </w:r>
        <w:r w:rsidR="003C32A3">
          <w:rPr>
            <w:rStyle w:val="Hyperlink"/>
            <w:bCs/>
            <w:noProof/>
          </w:rPr>
          <w:br/>
        </w:r>
        <w:r w:rsidR="00B3060E" w:rsidRPr="005C3CAA">
          <w:rPr>
            <w:rStyle w:val="Hyperlink"/>
            <w:bCs/>
            <w:noProof/>
          </w:rPr>
          <w:t>εκθέσεις, κλπ.)</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_Toc417990402 \h </w:instrText>
        </w:r>
        <w:r w:rsidR="00B3060E" w:rsidRPr="005C3CAA">
          <w:rPr>
            <w:noProof/>
            <w:webHidden/>
          </w:rPr>
        </w:r>
        <w:r w:rsidR="00B3060E" w:rsidRPr="005C3CAA">
          <w:rPr>
            <w:noProof/>
            <w:webHidden/>
          </w:rPr>
          <w:fldChar w:fldCharType="separate"/>
        </w:r>
        <w:r w:rsidR="000547EA">
          <w:rPr>
            <w:noProof/>
            <w:webHidden/>
          </w:rPr>
          <w:t>59</w:t>
        </w:r>
        <w:r w:rsidR="00B3060E" w:rsidRPr="005C3CAA">
          <w:rPr>
            <w:noProof/>
            <w:webHidden/>
          </w:rPr>
          <w:fldChar w:fldCharType="end"/>
        </w:r>
      </w:hyperlink>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403" w:history="1">
        <w:r w:rsidR="00B3060E" w:rsidRPr="005C3CAA">
          <w:rPr>
            <w:rStyle w:val="Hyperlink"/>
            <w:bCs/>
            <w:noProof/>
          </w:rPr>
          <w:t>1.2</w:t>
        </w:r>
        <w:r w:rsidR="00B3060E" w:rsidRPr="00D34B29">
          <w:rPr>
            <w:noProof/>
            <w:sz w:val="22"/>
            <w:szCs w:val="22"/>
          </w:rPr>
          <w:t xml:space="preserve"> </w:t>
        </w:r>
        <w:r w:rsidR="00D34B29" w:rsidRPr="00D34B29">
          <w:rPr>
            <w:noProof/>
            <w:sz w:val="22"/>
            <w:szCs w:val="22"/>
          </w:rPr>
          <w:t xml:space="preserve">  </w:t>
        </w:r>
        <w:r w:rsidR="00B3060E" w:rsidRPr="005C3CAA">
          <w:rPr>
            <w:rStyle w:val="Hyperlink"/>
            <w:bCs/>
            <w:noProof/>
          </w:rPr>
          <w:t>Τηλεοπτικά μηνύματα</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_Toc417990403 \h </w:instrText>
        </w:r>
        <w:r w:rsidR="00B3060E" w:rsidRPr="005C3CAA">
          <w:rPr>
            <w:noProof/>
            <w:webHidden/>
          </w:rPr>
        </w:r>
        <w:r w:rsidR="00B3060E" w:rsidRPr="005C3CAA">
          <w:rPr>
            <w:noProof/>
            <w:webHidden/>
          </w:rPr>
          <w:fldChar w:fldCharType="separate"/>
        </w:r>
        <w:r w:rsidR="000547EA">
          <w:rPr>
            <w:noProof/>
            <w:webHidden/>
          </w:rPr>
          <w:t>61</w:t>
        </w:r>
        <w:r w:rsidR="00B3060E" w:rsidRPr="005C3CAA">
          <w:rPr>
            <w:noProof/>
            <w:webHidden/>
          </w:rPr>
          <w:fldChar w:fldCharType="end"/>
        </w:r>
      </w:hyperlink>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404" w:history="1">
        <w:r w:rsidR="00B3060E" w:rsidRPr="005C3CAA">
          <w:rPr>
            <w:rStyle w:val="Hyperlink"/>
            <w:bCs/>
            <w:noProof/>
          </w:rPr>
          <w:t>1.3</w:t>
        </w:r>
        <w:r w:rsidR="00B3060E" w:rsidRPr="00D34B29">
          <w:rPr>
            <w:noProof/>
            <w:sz w:val="22"/>
            <w:szCs w:val="22"/>
          </w:rPr>
          <w:t xml:space="preserve"> </w:t>
        </w:r>
        <w:r w:rsidR="00D34B29" w:rsidRPr="00D34B29">
          <w:rPr>
            <w:noProof/>
            <w:sz w:val="22"/>
            <w:szCs w:val="22"/>
          </w:rPr>
          <w:t xml:space="preserve">  </w:t>
        </w:r>
        <w:r w:rsidR="00B3060E" w:rsidRPr="005C3CAA">
          <w:rPr>
            <w:rStyle w:val="Hyperlink"/>
            <w:bCs/>
            <w:noProof/>
          </w:rPr>
          <w:t>Ραδιοφωνικά μηνύματα</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_Toc417990404 \h </w:instrText>
        </w:r>
        <w:r w:rsidR="00B3060E" w:rsidRPr="005C3CAA">
          <w:rPr>
            <w:noProof/>
            <w:webHidden/>
          </w:rPr>
        </w:r>
        <w:r w:rsidR="00B3060E" w:rsidRPr="005C3CAA">
          <w:rPr>
            <w:noProof/>
            <w:webHidden/>
          </w:rPr>
          <w:fldChar w:fldCharType="separate"/>
        </w:r>
        <w:r w:rsidR="000547EA">
          <w:rPr>
            <w:noProof/>
            <w:webHidden/>
          </w:rPr>
          <w:t>61</w:t>
        </w:r>
        <w:r w:rsidR="00B3060E" w:rsidRPr="005C3CAA">
          <w:rPr>
            <w:noProof/>
            <w:webHidden/>
          </w:rPr>
          <w:fldChar w:fldCharType="end"/>
        </w:r>
      </w:hyperlink>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405" w:history="1">
        <w:r w:rsidR="00B3060E" w:rsidRPr="005C3CAA">
          <w:rPr>
            <w:rStyle w:val="Hyperlink"/>
            <w:noProof/>
          </w:rPr>
          <w:t>1.4</w:t>
        </w:r>
        <w:r w:rsidR="00B3060E" w:rsidRPr="00D34B29">
          <w:rPr>
            <w:noProof/>
            <w:sz w:val="22"/>
            <w:szCs w:val="22"/>
          </w:rPr>
          <w:t xml:space="preserve"> </w:t>
        </w:r>
        <w:r w:rsidR="00D34B29" w:rsidRPr="00D34B29">
          <w:rPr>
            <w:noProof/>
            <w:sz w:val="22"/>
            <w:szCs w:val="22"/>
          </w:rPr>
          <w:t xml:space="preserve">  </w:t>
        </w:r>
        <w:r w:rsidR="00B3060E" w:rsidRPr="005C3CAA">
          <w:rPr>
            <w:rStyle w:val="Hyperlink"/>
            <w:noProof/>
          </w:rPr>
          <w:t>Ιστοσελίδες και ηλεκτρονικό υλικό</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_Toc417990405 \h </w:instrText>
        </w:r>
        <w:r w:rsidR="00B3060E" w:rsidRPr="005C3CAA">
          <w:rPr>
            <w:noProof/>
            <w:webHidden/>
          </w:rPr>
        </w:r>
        <w:r w:rsidR="00B3060E" w:rsidRPr="005C3CAA">
          <w:rPr>
            <w:noProof/>
            <w:webHidden/>
          </w:rPr>
          <w:fldChar w:fldCharType="separate"/>
        </w:r>
        <w:r w:rsidR="000547EA">
          <w:rPr>
            <w:noProof/>
            <w:webHidden/>
          </w:rPr>
          <w:t>61</w:t>
        </w:r>
        <w:r w:rsidR="00B3060E" w:rsidRPr="005C3CAA">
          <w:rPr>
            <w:noProof/>
            <w:webHidden/>
          </w:rPr>
          <w:fldChar w:fldCharType="end"/>
        </w:r>
      </w:hyperlink>
    </w:p>
    <w:p w:rsidR="00B3060E" w:rsidRPr="005C3CAA" w:rsidRDefault="00634D8F">
      <w:pPr>
        <w:pStyle w:val="TOC3"/>
        <w:tabs>
          <w:tab w:val="left" w:pos="1100"/>
          <w:tab w:val="right" w:leader="dot" w:pos="9060"/>
        </w:tabs>
        <w:rPr>
          <w:rFonts w:asciiTheme="minorHAnsi" w:eastAsiaTheme="minorEastAsia" w:hAnsiTheme="minorHAnsi" w:cstheme="minorBidi"/>
          <w:noProof/>
          <w:sz w:val="22"/>
          <w:szCs w:val="22"/>
        </w:rPr>
      </w:pPr>
      <w:hyperlink w:anchor="_Toc417990406" w:history="1">
        <w:r w:rsidR="00B3060E" w:rsidRPr="005C3CAA">
          <w:rPr>
            <w:rStyle w:val="Hyperlink"/>
            <w:bCs/>
            <w:noProof/>
          </w:rPr>
          <w:t>1.5</w:t>
        </w:r>
        <w:r w:rsidR="00B3060E" w:rsidRPr="00D34B29">
          <w:rPr>
            <w:noProof/>
            <w:sz w:val="22"/>
            <w:szCs w:val="22"/>
          </w:rPr>
          <w:t xml:space="preserve"> </w:t>
        </w:r>
        <w:r w:rsidR="00D34B29" w:rsidRPr="00D34B29">
          <w:rPr>
            <w:noProof/>
            <w:sz w:val="22"/>
            <w:szCs w:val="22"/>
          </w:rPr>
          <w:t xml:space="preserve">  </w:t>
        </w:r>
        <w:r w:rsidR="00B3060E" w:rsidRPr="005C3CAA">
          <w:rPr>
            <w:rStyle w:val="Hyperlink"/>
            <w:bCs/>
            <w:noProof/>
          </w:rPr>
          <w:t>Έντυπο υλικό (φυλλάδια, ενημερωτικά δελτία, περιοδικές εκδόσεις, οδηγοί κλπ.)</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_Toc417990406 \h </w:instrText>
        </w:r>
        <w:r w:rsidR="00B3060E" w:rsidRPr="005C3CAA">
          <w:rPr>
            <w:noProof/>
            <w:webHidden/>
          </w:rPr>
        </w:r>
        <w:r w:rsidR="00B3060E" w:rsidRPr="005C3CAA">
          <w:rPr>
            <w:noProof/>
            <w:webHidden/>
          </w:rPr>
          <w:fldChar w:fldCharType="separate"/>
        </w:r>
        <w:r w:rsidR="000547EA">
          <w:rPr>
            <w:noProof/>
            <w:webHidden/>
          </w:rPr>
          <w:t>61</w:t>
        </w:r>
        <w:r w:rsidR="00B3060E" w:rsidRPr="005C3CAA">
          <w:rPr>
            <w:noProof/>
            <w:webHidden/>
          </w:rPr>
          <w:fldChar w:fldCharType="end"/>
        </w:r>
      </w:hyperlink>
    </w:p>
    <w:p w:rsidR="00B3060E" w:rsidRPr="005C3CAA" w:rsidRDefault="00634D8F" w:rsidP="0027452A">
      <w:pPr>
        <w:pStyle w:val="TOC2"/>
        <w:rPr>
          <w:rFonts w:asciiTheme="minorHAnsi" w:eastAsiaTheme="minorEastAsia" w:hAnsiTheme="minorHAnsi" w:cstheme="minorBidi"/>
          <w:noProof/>
          <w:sz w:val="22"/>
          <w:szCs w:val="22"/>
        </w:rPr>
      </w:pPr>
      <w:hyperlink w:anchor="_Toc417990407" w:history="1">
        <w:r w:rsidR="00B3060E" w:rsidRPr="005C3CAA">
          <w:rPr>
            <w:rStyle w:val="Hyperlink"/>
            <w:bCs/>
            <w:noProof/>
          </w:rPr>
          <w:t>2.</w:t>
        </w:r>
        <w:r w:rsidR="00B3060E" w:rsidRPr="00D34B29">
          <w:rPr>
            <w:noProof/>
            <w:sz w:val="22"/>
            <w:szCs w:val="22"/>
          </w:rPr>
          <w:t xml:space="preserve"> </w:t>
        </w:r>
        <w:r w:rsidR="00D34B29" w:rsidRPr="00D34B29">
          <w:rPr>
            <w:noProof/>
            <w:sz w:val="22"/>
            <w:szCs w:val="22"/>
          </w:rPr>
          <w:t xml:space="preserve">  </w:t>
        </w:r>
        <w:r w:rsidR="00896BF2" w:rsidRPr="00896BF2">
          <w:rPr>
            <w:rStyle w:val="Hyperlink"/>
            <w:bCs/>
            <w:noProof/>
          </w:rPr>
          <w:t>Επιπλέον πηγές για την προσβασιμότητα των ΑμεΑ στα μέσα Πληροφόρησης και Επικοινωνίας</w:t>
        </w:r>
        <w:r w:rsidR="00896BF2">
          <w:rPr>
            <w:rStyle w:val="Hyperlink"/>
            <w:bCs/>
            <w:noProof/>
          </w:rPr>
          <w:t xml:space="preserve"> </w:t>
        </w:r>
        <w:r w:rsidR="00B3060E" w:rsidRPr="005C3CAA">
          <w:rPr>
            <w:noProof/>
            <w:webHidden/>
          </w:rPr>
          <w:tab/>
        </w:r>
        <w:r w:rsidR="00B3060E" w:rsidRPr="005C3CAA">
          <w:rPr>
            <w:noProof/>
            <w:webHidden/>
          </w:rPr>
          <w:fldChar w:fldCharType="begin"/>
        </w:r>
        <w:r w:rsidR="00B3060E" w:rsidRPr="005C3CAA">
          <w:rPr>
            <w:noProof/>
            <w:webHidden/>
          </w:rPr>
          <w:instrText xml:space="preserve"> PAGEREF _Toc417990407 \h </w:instrText>
        </w:r>
        <w:r w:rsidR="00B3060E" w:rsidRPr="005C3CAA">
          <w:rPr>
            <w:noProof/>
            <w:webHidden/>
          </w:rPr>
        </w:r>
        <w:r w:rsidR="00B3060E" w:rsidRPr="005C3CAA">
          <w:rPr>
            <w:noProof/>
            <w:webHidden/>
          </w:rPr>
          <w:fldChar w:fldCharType="separate"/>
        </w:r>
        <w:r w:rsidR="000547EA">
          <w:rPr>
            <w:noProof/>
            <w:webHidden/>
          </w:rPr>
          <w:t>62</w:t>
        </w:r>
        <w:r w:rsidR="00B3060E" w:rsidRPr="005C3CAA">
          <w:rPr>
            <w:noProof/>
            <w:webHidden/>
          </w:rPr>
          <w:fldChar w:fldCharType="end"/>
        </w:r>
      </w:hyperlink>
    </w:p>
    <w:p w:rsidR="004F0D27" w:rsidRPr="00602F52" w:rsidRDefault="00602F52" w:rsidP="004F0D27">
      <w:pPr>
        <w:rPr>
          <w:lang w:eastAsia="el-GR"/>
        </w:rPr>
      </w:pPr>
      <w:r>
        <w:fldChar w:fldCharType="end"/>
      </w:r>
    </w:p>
    <w:p w:rsidR="00B20E6C" w:rsidRDefault="00B20E6C" w:rsidP="002B0B31">
      <w:pPr>
        <w:spacing w:line="360" w:lineRule="exact"/>
        <w:jc w:val="center"/>
        <w:rPr>
          <w:rFonts w:ascii="Calibri" w:hAnsi="Calibri"/>
          <w:b/>
          <w:sz w:val="28"/>
          <w:szCs w:val="28"/>
        </w:rPr>
        <w:sectPr w:rsidR="00B20E6C" w:rsidSect="00B20E6C">
          <w:headerReference w:type="default" r:id="rId14"/>
          <w:footerReference w:type="even" r:id="rId15"/>
          <w:footerReference w:type="default" r:id="rId16"/>
          <w:pgSz w:w="11906" w:h="16838" w:code="9"/>
          <w:pgMar w:top="1418" w:right="1418" w:bottom="1258" w:left="1418" w:header="709" w:footer="0" w:gutter="0"/>
          <w:pgNumType w:start="0"/>
          <w:cols w:space="708"/>
          <w:titlePg/>
          <w:docGrid w:linePitch="360"/>
        </w:sectPr>
      </w:pPr>
    </w:p>
    <w:p w:rsidR="006B7829" w:rsidRPr="00602F52" w:rsidRDefault="006B7829" w:rsidP="002B0B31">
      <w:pPr>
        <w:spacing w:line="360" w:lineRule="exact"/>
        <w:jc w:val="center"/>
        <w:rPr>
          <w:rFonts w:ascii="Calibri" w:hAnsi="Calibri"/>
          <w:b/>
          <w:color w:val="0070C0"/>
          <w:sz w:val="28"/>
          <w:szCs w:val="28"/>
        </w:rPr>
      </w:pPr>
      <w:bookmarkStart w:id="8" w:name="ΕΙΣΑΓΩΓΗ"/>
    </w:p>
    <w:p w:rsidR="002B0B31" w:rsidRPr="00602F52" w:rsidRDefault="002B0B31" w:rsidP="005F5C47">
      <w:pPr>
        <w:spacing w:after="120" w:line="360" w:lineRule="auto"/>
        <w:jc w:val="center"/>
        <w:outlineLvl w:val="0"/>
      </w:pPr>
      <w:bookmarkStart w:id="9" w:name="_Toc417914212"/>
      <w:bookmarkStart w:id="10" w:name="_Toc417990336"/>
      <w:r w:rsidRPr="005F5C47">
        <w:rPr>
          <w:rFonts w:ascii="Cambria" w:eastAsia="Times New Roman" w:hAnsi="Cambria"/>
          <w:b/>
          <w:bCs/>
          <w:iCs/>
          <w:color w:val="0070C0"/>
          <w:sz w:val="28"/>
          <w:szCs w:val="28"/>
          <w:lang w:eastAsia="el-GR"/>
        </w:rPr>
        <w:t>ΕΙΣΑΓΩΓΗ</w:t>
      </w:r>
      <w:bookmarkEnd w:id="9"/>
      <w:bookmarkEnd w:id="10"/>
    </w:p>
    <w:p w:rsidR="006B7829" w:rsidRPr="00602F52" w:rsidRDefault="006B7829" w:rsidP="002B0B31">
      <w:pPr>
        <w:spacing w:line="360" w:lineRule="exact"/>
        <w:jc w:val="center"/>
        <w:rPr>
          <w:rFonts w:ascii="Calibri" w:hAnsi="Calibri"/>
          <w:b/>
          <w:color w:val="0070C0"/>
          <w:sz w:val="28"/>
          <w:szCs w:val="28"/>
        </w:rPr>
      </w:pPr>
    </w:p>
    <w:bookmarkEnd w:id="8"/>
    <w:p w:rsidR="00001378" w:rsidRPr="00F944A5" w:rsidRDefault="00001378" w:rsidP="00001378">
      <w:pPr>
        <w:spacing w:line="360" w:lineRule="exact"/>
        <w:rPr>
          <w:rFonts w:ascii="Calibri" w:hAnsi="Calibri"/>
          <w:b/>
          <w:sz w:val="22"/>
          <w:szCs w:val="22"/>
        </w:rPr>
      </w:pPr>
    </w:p>
    <w:p w:rsidR="00001378" w:rsidRPr="00001378" w:rsidRDefault="00001378" w:rsidP="006F24CE">
      <w:pPr>
        <w:spacing w:after="120" w:line="360" w:lineRule="exact"/>
        <w:jc w:val="both"/>
        <w:rPr>
          <w:rFonts w:ascii="Calibri" w:hAnsi="Calibri"/>
          <w:sz w:val="22"/>
          <w:szCs w:val="22"/>
        </w:rPr>
      </w:pPr>
      <w:r w:rsidRPr="00001378">
        <w:rPr>
          <w:rFonts w:ascii="Calibri" w:hAnsi="Calibri"/>
          <w:sz w:val="22"/>
          <w:szCs w:val="22"/>
        </w:rPr>
        <w:t xml:space="preserve">O Επικοινωνιακός Οδηγός καταρτίστηκε από την Εθνική Αρχή Συντονισμού του Υπουργείου Οικονομίας, Υποδομών, Ναυτιλίας &amp; Τουρισμού, η οποία έχει την ευθύνη για τη διαμόρφωση και την παρακολούθηση του πλαισίου αρχών πληροφόρησης και επικοινωνίας για το ΕΣΠΑ 2014-2020. </w:t>
      </w:r>
      <w:r w:rsidR="00955B17">
        <w:rPr>
          <w:rFonts w:ascii="Calibri" w:hAnsi="Calibri"/>
          <w:sz w:val="22"/>
          <w:szCs w:val="22"/>
        </w:rPr>
        <w:t>Με χρήσιμες παρατηρήσεις επί του κειμένου συνέβαλαν η ΕΥΣΕΚΤ, η ΜΟΔ και το Δίκτυο Υπευθύνων Επικοινωνίας των ΕΠ.</w:t>
      </w:r>
    </w:p>
    <w:p w:rsidR="00001378" w:rsidRPr="006F24CE" w:rsidRDefault="00C71EE0" w:rsidP="006F24CE">
      <w:pPr>
        <w:spacing w:after="120" w:line="360" w:lineRule="exact"/>
        <w:jc w:val="both"/>
        <w:rPr>
          <w:rFonts w:ascii="Calibri" w:hAnsi="Calibri"/>
          <w:sz w:val="22"/>
          <w:szCs w:val="22"/>
        </w:rPr>
      </w:pPr>
      <w:r w:rsidRPr="00001378">
        <w:rPr>
          <w:rFonts w:ascii="Calibri" w:hAnsi="Calibri"/>
          <w:sz w:val="22"/>
          <w:szCs w:val="22"/>
        </w:rPr>
        <w:t xml:space="preserve">O Επικοινωνιακός Οδηγός </w:t>
      </w:r>
      <w:r>
        <w:rPr>
          <w:rFonts w:ascii="Calibri" w:hAnsi="Calibri"/>
          <w:sz w:val="22"/>
          <w:szCs w:val="22"/>
        </w:rPr>
        <w:t>ε</w:t>
      </w:r>
      <w:r w:rsidR="00001378" w:rsidRPr="00001378">
        <w:rPr>
          <w:rFonts w:ascii="Calibri" w:hAnsi="Calibri"/>
          <w:sz w:val="22"/>
          <w:szCs w:val="22"/>
        </w:rPr>
        <w:t xml:space="preserve">φαρμόζεται σε όλα τα </w:t>
      </w:r>
      <w:r w:rsidR="0073644F">
        <w:rPr>
          <w:rFonts w:ascii="Calibri" w:hAnsi="Calibri"/>
          <w:sz w:val="22"/>
          <w:szCs w:val="22"/>
        </w:rPr>
        <w:t>ε</w:t>
      </w:r>
      <w:r w:rsidR="00001378" w:rsidRPr="00001378">
        <w:rPr>
          <w:rFonts w:ascii="Calibri" w:hAnsi="Calibri"/>
          <w:sz w:val="22"/>
          <w:szCs w:val="22"/>
        </w:rPr>
        <w:t xml:space="preserve">πιχειρησιακά </w:t>
      </w:r>
      <w:r w:rsidR="0073644F">
        <w:rPr>
          <w:rFonts w:ascii="Calibri" w:hAnsi="Calibri"/>
          <w:sz w:val="22"/>
          <w:szCs w:val="22"/>
        </w:rPr>
        <w:t>π</w:t>
      </w:r>
      <w:r w:rsidR="00001378" w:rsidRPr="00001378">
        <w:rPr>
          <w:rFonts w:ascii="Calibri" w:hAnsi="Calibri"/>
          <w:sz w:val="22"/>
          <w:szCs w:val="22"/>
        </w:rPr>
        <w:t>ρογράμματα που συγχρηματοδοτούνται από το Ευρωπαϊκό Ταμείο Περιφερειακής Ανάπτυξης, το Ευρωπαϊκό Κοιν</w:t>
      </w:r>
      <w:r w:rsidR="00C96140">
        <w:rPr>
          <w:rFonts w:ascii="Calibri" w:hAnsi="Calibri"/>
          <w:sz w:val="22"/>
          <w:szCs w:val="22"/>
        </w:rPr>
        <w:t>ωνικό Ταμείο, το Ταμείο Συνοχής</w:t>
      </w:r>
      <w:r w:rsidR="00001378" w:rsidRPr="00001378">
        <w:rPr>
          <w:rFonts w:ascii="Calibri" w:hAnsi="Calibri"/>
          <w:sz w:val="22"/>
          <w:szCs w:val="22"/>
        </w:rPr>
        <w:t xml:space="preserve"> και κατά περίπτωση προσαρμόζεται στις σχετικές υποχρεώσεις που προκύπτουν από τους κανονισμούς της ΕΕ και απευθύνεται στις Διαχειριστικές Αρχές των Προγραμμάτων, οι οποίες απευθύνονται, με τη σειρά τους, στους δικαιούχους των έργων που είναι στην αρμοδιότητά τους.</w:t>
      </w:r>
    </w:p>
    <w:p w:rsidR="00001378" w:rsidRPr="003E718F" w:rsidRDefault="00001378" w:rsidP="006F24CE">
      <w:pPr>
        <w:spacing w:after="120" w:line="360" w:lineRule="exact"/>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 xml:space="preserve">Στόχος του </w:t>
      </w:r>
      <w:r w:rsidRPr="006F24CE">
        <w:rPr>
          <w:rFonts w:ascii="Calibri" w:hAnsi="Calibri"/>
          <w:sz w:val="22"/>
          <w:szCs w:val="22"/>
        </w:rPr>
        <w:t>Οδηγού</w:t>
      </w:r>
      <w:r w:rsidRPr="003E718F">
        <w:rPr>
          <w:rFonts w:ascii="Calibri" w:eastAsia="Times New Roman" w:hAnsi="Calibri" w:cs="EUAlbertinaGR-Regu"/>
          <w:sz w:val="22"/>
          <w:szCs w:val="22"/>
          <w:lang w:eastAsia="el-GR"/>
        </w:rPr>
        <w:t xml:space="preserve"> είναι να προσφέρει το πλαίσιο της επικοινωνίας του ΕΣΠΑ και μια κοινή εικόνα και ταυτότητα σε όλες τις δράσεις των Ταμείων που θα πραγματοποιηθούν στη χώρα τα επόμενα χρόνια. Με αυτόν τον τρόπο οι πολίτες θα γνωρίσουν καλύτερα το ρόλο των εθνικών αρχών και της Ευρωπαϊκής Ένωσης στην υλοποίηση ενός πλήθους ενεργειών που καθορίζουν την καθημερινότητά τους, την ποιότητα της ζωής τους αλλά και τη φυσιογνωμία της </w:t>
      </w:r>
      <w:r w:rsidR="00C71EE0">
        <w:rPr>
          <w:rFonts w:ascii="Calibri" w:eastAsia="Times New Roman" w:hAnsi="Calibri" w:cs="EUAlbertinaGR-Regu"/>
          <w:sz w:val="22"/>
          <w:szCs w:val="22"/>
          <w:lang w:eastAsia="el-GR"/>
        </w:rPr>
        <w:t>Π</w:t>
      </w:r>
      <w:r w:rsidRPr="003E718F">
        <w:rPr>
          <w:rFonts w:ascii="Calibri" w:eastAsia="Times New Roman" w:hAnsi="Calibri" w:cs="EUAlbertinaGR-Regu"/>
          <w:sz w:val="22"/>
          <w:szCs w:val="22"/>
          <w:lang w:eastAsia="el-GR"/>
        </w:rPr>
        <w:t>εριφέρειας στην οποία ζουν.</w:t>
      </w:r>
    </w:p>
    <w:p w:rsidR="00001378" w:rsidRPr="003E718F" w:rsidRDefault="006D7777" w:rsidP="006F24CE">
      <w:pPr>
        <w:tabs>
          <w:tab w:val="left" w:pos="0"/>
          <w:tab w:val="right" w:pos="8953"/>
        </w:tabs>
        <w:spacing w:after="120" w:line="360" w:lineRule="exact"/>
        <w:jc w:val="both"/>
        <w:rPr>
          <w:rFonts w:ascii="Calibri" w:hAnsi="Calibri" w:cs="TimesNewRoman"/>
          <w:sz w:val="22"/>
          <w:szCs w:val="22"/>
          <w:lang w:eastAsia="el-GR"/>
        </w:rPr>
      </w:pPr>
      <w:r>
        <w:rPr>
          <w:rFonts w:ascii="Calibri" w:hAnsi="Calibri" w:cs="TimesNewRoman"/>
          <w:sz w:val="22"/>
          <w:szCs w:val="22"/>
          <w:lang w:eastAsia="el-GR"/>
        </w:rPr>
        <w:t xml:space="preserve">Ο </w:t>
      </w:r>
      <w:r w:rsidRPr="005D2847">
        <w:rPr>
          <w:rFonts w:ascii="Calibri" w:hAnsi="Calibri" w:cs="TimesNewRoman"/>
          <w:sz w:val="22"/>
          <w:szCs w:val="22"/>
          <w:lang w:eastAsia="el-GR"/>
        </w:rPr>
        <w:t xml:space="preserve">Οδηγός αποτελεί υποστηρικτικό εργαλείο για την εφαρμογή των υποχρεώσεων των επιχειρησιακών προγραμμάτων σχετικά με την πληροφόρηση και την επικοινωνία </w:t>
      </w:r>
      <w:r w:rsidR="00001378" w:rsidRPr="005D2847">
        <w:rPr>
          <w:rFonts w:ascii="Calibri" w:hAnsi="Calibri" w:cs="TimesNewRoman"/>
          <w:sz w:val="22"/>
          <w:szCs w:val="22"/>
          <w:lang w:eastAsia="el-GR"/>
        </w:rPr>
        <w:t>και περιλαμβάνει:</w:t>
      </w:r>
      <w:r w:rsidR="00001378" w:rsidRPr="003E718F">
        <w:rPr>
          <w:rFonts w:ascii="Calibri" w:hAnsi="Calibri" w:cs="TimesNewRoman"/>
          <w:sz w:val="22"/>
          <w:szCs w:val="22"/>
          <w:lang w:eastAsia="el-GR"/>
        </w:rPr>
        <w:t xml:space="preserve"> </w:t>
      </w:r>
    </w:p>
    <w:p w:rsidR="00001378" w:rsidRPr="00264877" w:rsidRDefault="00001378" w:rsidP="00264877">
      <w:pPr>
        <w:numPr>
          <w:ilvl w:val="0"/>
          <w:numId w:val="4"/>
        </w:numPr>
        <w:spacing w:after="120" w:line="360" w:lineRule="exact"/>
        <w:ind w:left="714" w:hanging="357"/>
        <w:jc w:val="both"/>
        <w:rPr>
          <w:rFonts w:ascii="Calibri" w:hAnsi="Calibri"/>
          <w:sz w:val="22"/>
          <w:szCs w:val="22"/>
        </w:rPr>
      </w:pPr>
      <w:r w:rsidRPr="00751217">
        <w:rPr>
          <w:rFonts w:ascii="Calibri" w:hAnsi="Calibri"/>
          <w:b/>
          <w:sz w:val="22"/>
          <w:szCs w:val="22"/>
        </w:rPr>
        <w:t>Την κωδικοποίηση των υποχρεώσεων των Διαχειριστικών Αρχών και των Δικαιούχων των έργων ως προς την Πληροφόρηση και την Επικοινωνία του ΕΣΠΑ 2014-2020</w:t>
      </w:r>
      <w:r w:rsidRPr="00751217">
        <w:rPr>
          <w:rFonts w:ascii="Calibri" w:hAnsi="Calibri"/>
          <w:sz w:val="22"/>
          <w:szCs w:val="22"/>
        </w:rPr>
        <w:t xml:space="preserve">, </w:t>
      </w:r>
      <w:r w:rsidR="00751217" w:rsidRPr="00751217">
        <w:rPr>
          <w:rFonts w:ascii="Calibri" w:hAnsi="Calibri"/>
          <w:sz w:val="22"/>
          <w:szCs w:val="22"/>
        </w:rPr>
        <w:t>όπως αυτές προκύπτουν από τον Κανονισμό (ΕΕ) 1303/2013 και τον Εκτελεστικό Κανονισμό 821/2014.</w:t>
      </w:r>
    </w:p>
    <w:p w:rsidR="002B0B31" w:rsidRPr="00751217" w:rsidRDefault="00001378" w:rsidP="00001378">
      <w:pPr>
        <w:numPr>
          <w:ilvl w:val="0"/>
          <w:numId w:val="4"/>
        </w:numPr>
        <w:spacing w:line="360" w:lineRule="exact"/>
        <w:jc w:val="both"/>
        <w:rPr>
          <w:rFonts w:ascii="Calibri" w:hAnsi="Calibri"/>
          <w:b/>
          <w:sz w:val="28"/>
          <w:szCs w:val="28"/>
        </w:rPr>
      </w:pPr>
      <w:r w:rsidRPr="00751217">
        <w:rPr>
          <w:rFonts w:ascii="Calibri" w:hAnsi="Calibri"/>
          <w:b/>
          <w:sz w:val="22"/>
          <w:szCs w:val="22"/>
        </w:rPr>
        <w:t>Τις οδηγίες για τη διαμόρφωση μιας κοινής εικόνας και ταυτότητας των ΕΠ και των παρεμβάσεων</w:t>
      </w:r>
      <w:r w:rsidRPr="00751217">
        <w:rPr>
          <w:rFonts w:ascii="Calibri" w:eastAsia="Times New Roman" w:hAnsi="Calibri" w:cs="EUAlbertinaGR-Bold"/>
          <w:bCs/>
          <w:sz w:val="22"/>
          <w:szCs w:val="22"/>
          <w:lang w:eastAsia="el-GR"/>
        </w:rPr>
        <w:t xml:space="preserve"> </w:t>
      </w:r>
      <w:r w:rsidRPr="00751217">
        <w:rPr>
          <w:rFonts w:ascii="Calibri" w:eastAsia="Times New Roman" w:hAnsi="Calibri" w:cs="EUAlbertinaGR-Bold"/>
          <w:b/>
          <w:bCs/>
          <w:sz w:val="22"/>
          <w:szCs w:val="22"/>
          <w:lang w:eastAsia="el-GR"/>
        </w:rPr>
        <w:t>των Ταμείων</w:t>
      </w:r>
      <w:r w:rsidRPr="00751217">
        <w:rPr>
          <w:rFonts w:ascii="Calibri" w:hAnsi="Calibri"/>
          <w:b/>
          <w:sz w:val="22"/>
          <w:szCs w:val="22"/>
        </w:rPr>
        <w:t xml:space="preserve"> στην Ελλάδα</w:t>
      </w:r>
      <w:r w:rsidRPr="00751217">
        <w:rPr>
          <w:rFonts w:ascii="Calibri" w:hAnsi="Calibri"/>
          <w:sz w:val="22"/>
          <w:szCs w:val="22"/>
        </w:rPr>
        <w:t>, η οποία συμπληρώνει και δεν καταργεί την επικοινωνιακή στρατηγική που έχει επιλέξει να ακολουθεί κάθε Διαχειριστική Αρχή.</w:t>
      </w:r>
    </w:p>
    <w:p w:rsidR="00751217" w:rsidRDefault="00751217" w:rsidP="00751217">
      <w:pPr>
        <w:pStyle w:val="ListParagraph"/>
        <w:rPr>
          <w:rFonts w:ascii="Calibri" w:hAnsi="Calibri"/>
          <w:b/>
          <w:sz w:val="28"/>
          <w:szCs w:val="28"/>
        </w:rPr>
      </w:pPr>
    </w:p>
    <w:p w:rsidR="006F24CE" w:rsidRPr="00602F52" w:rsidRDefault="002B0B31" w:rsidP="006F24CE">
      <w:pPr>
        <w:spacing w:after="240" w:line="360" w:lineRule="exact"/>
        <w:rPr>
          <w:rFonts w:ascii="Calibri" w:hAnsi="Calibri"/>
          <w:b/>
          <w:sz w:val="24"/>
          <w:szCs w:val="24"/>
        </w:rPr>
      </w:pPr>
      <w:r w:rsidRPr="006F24CE">
        <w:rPr>
          <w:rFonts w:ascii="Calibri" w:hAnsi="Calibri"/>
          <w:b/>
          <w:sz w:val="24"/>
          <w:szCs w:val="24"/>
        </w:rPr>
        <w:t>Θεσμικό πλαίσιο</w:t>
      </w:r>
    </w:p>
    <w:p w:rsidR="008B4A58" w:rsidRPr="002B0B31" w:rsidRDefault="009B3F3C" w:rsidP="006F24CE">
      <w:pPr>
        <w:autoSpaceDE w:val="0"/>
        <w:autoSpaceDN w:val="0"/>
        <w:adjustRightInd w:val="0"/>
        <w:spacing w:after="120" w:line="360" w:lineRule="auto"/>
        <w:jc w:val="both"/>
        <w:rPr>
          <w:rFonts w:ascii="Calibri" w:eastAsia="Times New Roman" w:hAnsi="Calibri"/>
          <w:sz w:val="22"/>
          <w:szCs w:val="22"/>
          <w:lang w:eastAsia="el-GR"/>
        </w:rPr>
      </w:pPr>
      <w:r w:rsidRPr="002B0B31">
        <w:rPr>
          <w:rFonts w:ascii="Calibri" w:eastAsia="Times New Roman" w:hAnsi="Calibri"/>
          <w:sz w:val="22"/>
          <w:szCs w:val="22"/>
          <w:lang w:eastAsia="el-GR"/>
        </w:rPr>
        <w:t xml:space="preserve">Ο παρών Επικοινωνιακός Οδηγός </w:t>
      </w:r>
      <w:r w:rsidR="008B4A58" w:rsidRPr="002B0B31">
        <w:rPr>
          <w:rFonts w:ascii="Calibri" w:eastAsia="Times New Roman" w:hAnsi="Calibri"/>
          <w:sz w:val="22"/>
          <w:szCs w:val="22"/>
          <w:lang w:eastAsia="el-GR"/>
        </w:rPr>
        <w:t>εξειδικεύει το εξής θεσμικό πλ</w:t>
      </w:r>
      <w:r w:rsidR="007D0A51" w:rsidRPr="002B0B31">
        <w:rPr>
          <w:rFonts w:ascii="Calibri" w:eastAsia="Times New Roman" w:hAnsi="Calibri"/>
          <w:sz w:val="22"/>
          <w:szCs w:val="22"/>
          <w:lang w:eastAsia="el-GR"/>
        </w:rPr>
        <w:t>αί</w:t>
      </w:r>
      <w:r w:rsidR="008B4A58" w:rsidRPr="002B0B31">
        <w:rPr>
          <w:rFonts w:ascii="Calibri" w:eastAsia="Times New Roman" w:hAnsi="Calibri"/>
          <w:sz w:val="22"/>
          <w:szCs w:val="22"/>
          <w:lang w:eastAsia="el-GR"/>
        </w:rPr>
        <w:t xml:space="preserve">σιο: </w:t>
      </w:r>
    </w:p>
    <w:p w:rsidR="008B4A58" w:rsidRPr="00A3207A" w:rsidRDefault="009B3F3C" w:rsidP="00071653">
      <w:pPr>
        <w:numPr>
          <w:ilvl w:val="0"/>
          <w:numId w:val="36"/>
        </w:numPr>
        <w:autoSpaceDE w:val="0"/>
        <w:autoSpaceDN w:val="0"/>
        <w:adjustRightInd w:val="0"/>
        <w:spacing w:after="120" w:line="360" w:lineRule="auto"/>
        <w:jc w:val="both"/>
        <w:rPr>
          <w:rFonts w:ascii="Calibri" w:eastAsia="Times New Roman" w:hAnsi="Calibri"/>
          <w:sz w:val="22"/>
          <w:szCs w:val="22"/>
          <w:lang w:eastAsia="el-GR"/>
        </w:rPr>
      </w:pPr>
      <w:r w:rsidRPr="002B0B31">
        <w:rPr>
          <w:rFonts w:ascii="Calibri" w:eastAsia="Times New Roman" w:hAnsi="Calibri"/>
          <w:b/>
          <w:sz w:val="22"/>
          <w:szCs w:val="22"/>
          <w:lang w:eastAsia="el-GR"/>
        </w:rPr>
        <w:t>Κανονισμός</w:t>
      </w:r>
      <w:r w:rsidR="008B4A58" w:rsidRPr="002B0B31">
        <w:rPr>
          <w:rFonts w:ascii="Calibri" w:eastAsia="Times New Roman" w:hAnsi="Calibri"/>
          <w:b/>
          <w:sz w:val="22"/>
          <w:szCs w:val="22"/>
          <w:lang w:eastAsia="el-GR"/>
        </w:rPr>
        <w:t xml:space="preserve"> (ΕΕ) αριθ. 1303/2013</w:t>
      </w:r>
      <w:r w:rsidR="008B4A58" w:rsidRPr="002B0B31">
        <w:rPr>
          <w:rFonts w:ascii="Calibri" w:eastAsia="Times New Roman" w:hAnsi="Calibri"/>
          <w:sz w:val="22"/>
          <w:szCs w:val="22"/>
          <w:lang w:eastAsia="el-GR"/>
        </w:rPr>
        <w:t xml:space="preserve"> του Ευρωπαϊκού Κοινοβουλίου και του Συμβουλίου της 17ης Δεκεμβρίου 2013 περί καθορισμού κοινών διατάξεων για το Ευρωπαϊκό Ταμείο Περιφερειακής Ανάπτυξης, το Ευρωπαϊκό Κοινωνικό Ταμείο, το Ταμείο Συνοχής, το </w:t>
      </w:r>
      <w:r w:rsidR="008B4A58" w:rsidRPr="002B0B31">
        <w:rPr>
          <w:rFonts w:ascii="Calibri" w:eastAsia="Times New Roman" w:hAnsi="Calibri"/>
          <w:sz w:val="22"/>
          <w:szCs w:val="22"/>
          <w:lang w:eastAsia="el-GR"/>
        </w:rPr>
        <w:lastRenderedPageBreak/>
        <w:t xml:space="preserve">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 Για λόγους συντομίας ο Κανονισμός </w:t>
      </w:r>
      <w:r w:rsidR="00C71EE0">
        <w:rPr>
          <w:rFonts w:ascii="Calibri" w:eastAsia="Times New Roman" w:hAnsi="Calibri"/>
          <w:sz w:val="22"/>
          <w:szCs w:val="22"/>
          <w:lang w:eastAsia="el-GR"/>
        </w:rPr>
        <w:t xml:space="preserve">αυτός </w:t>
      </w:r>
      <w:r w:rsidRPr="002B0B31">
        <w:rPr>
          <w:rFonts w:ascii="Calibri" w:eastAsia="Times New Roman" w:hAnsi="Calibri"/>
          <w:sz w:val="22"/>
          <w:szCs w:val="22"/>
          <w:lang w:eastAsia="el-GR"/>
        </w:rPr>
        <w:t>θα αναφέρεται εφεξής στον Οδηγό</w:t>
      </w:r>
      <w:r w:rsidR="008E4702">
        <w:rPr>
          <w:rFonts w:ascii="Calibri" w:eastAsia="Times New Roman" w:hAnsi="Calibri"/>
          <w:sz w:val="22"/>
          <w:szCs w:val="22"/>
          <w:lang w:eastAsia="el-GR"/>
        </w:rPr>
        <w:t xml:space="preserve"> ως </w:t>
      </w:r>
      <w:r w:rsidR="008E4702" w:rsidRPr="00C71EE0">
        <w:rPr>
          <w:rFonts w:ascii="Calibri" w:eastAsia="Times New Roman" w:hAnsi="Calibri"/>
          <w:i/>
          <w:sz w:val="22"/>
          <w:szCs w:val="22"/>
          <w:lang w:eastAsia="el-GR"/>
        </w:rPr>
        <w:t>Κανονισμός</w:t>
      </w:r>
      <w:r w:rsidR="008B4A58" w:rsidRPr="00C71EE0">
        <w:rPr>
          <w:rFonts w:ascii="Calibri" w:eastAsia="Times New Roman" w:hAnsi="Calibri"/>
          <w:i/>
          <w:sz w:val="22"/>
          <w:szCs w:val="22"/>
          <w:lang w:eastAsia="el-GR"/>
        </w:rPr>
        <w:t xml:space="preserve"> 1303/2013. </w:t>
      </w:r>
      <w:r w:rsidR="00A3207A" w:rsidRPr="00A3207A">
        <w:rPr>
          <w:rFonts w:ascii="Calibri" w:eastAsia="Times New Roman" w:hAnsi="Calibri"/>
          <w:sz w:val="22"/>
          <w:szCs w:val="22"/>
          <w:lang w:eastAsia="el-GR"/>
        </w:rPr>
        <w:t>Οι σχετικές με την Πληροφόρηση και Επικοινωνία διατάξεις είναι τα Άρθρα 115</w:t>
      </w:r>
      <w:r w:rsidR="002D0A2F">
        <w:rPr>
          <w:rFonts w:ascii="Calibri" w:eastAsia="Times New Roman" w:hAnsi="Calibri"/>
          <w:sz w:val="22"/>
          <w:szCs w:val="22"/>
          <w:lang w:eastAsia="el-GR"/>
        </w:rPr>
        <w:t xml:space="preserve"> </w:t>
      </w:r>
      <w:r w:rsidR="00A3207A" w:rsidRPr="00A3207A">
        <w:rPr>
          <w:rFonts w:ascii="Calibri" w:eastAsia="Times New Roman" w:hAnsi="Calibri"/>
          <w:sz w:val="22"/>
          <w:szCs w:val="22"/>
          <w:lang w:eastAsia="el-GR"/>
        </w:rPr>
        <w:t>-</w:t>
      </w:r>
      <w:r w:rsidR="002D0A2F">
        <w:rPr>
          <w:rFonts w:ascii="Calibri" w:eastAsia="Times New Roman" w:hAnsi="Calibri"/>
          <w:sz w:val="22"/>
          <w:szCs w:val="22"/>
          <w:lang w:eastAsia="el-GR"/>
        </w:rPr>
        <w:t xml:space="preserve"> </w:t>
      </w:r>
      <w:r w:rsidR="00A3207A" w:rsidRPr="00A3207A">
        <w:rPr>
          <w:rFonts w:ascii="Calibri" w:eastAsia="Times New Roman" w:hAnsi="Calibri"/>
          <w:sz w:val="22"/>
          <w:szCs w:val="22"/>
          <w:lang w:eastAsia="el-GR"/>
        </w:rPr>
        <w:t xml:space="preserve">117 και το Παράρτημα </w:t>
      </w:r>
      <w:r w:rsidR="00A3207A" w:rsidRPr="00A3207A">
        <w:rPr>
          <w:rFonts w:ascii="Calibri" w:eastAsia="Times New Roman" w:hAnsi="Calibri"/>
          <w:sz w:val="22"/>
          <w:szCs w:val="22"/>
          <w:lang w:val="en-US" w:eastAsia="el-GR"/>
        </w:rPr>
        <w:t>XII</w:t>
      </w:r>
      <w:r w:rsidR="00A3207A" w:rsidRPr="00A3207A">
        <w:rPr>
          <w:rFonts w:ascii="Calibri" w:eastAsia="Times New Roman" w:hAnsi="Calibri"/>
          <w:sz w:val="22"/>
          <w:szCs w:val="22"/>
          <w:lang w:eastAsia="el-GR"/>
        </w:rPr>
        <w:t xml:space="preserve"> του Κανονισμού.</w:t>
      </w:r>
    </w:p>
    <w:p w:rsidR="008B4A58" w:rsidRDefault="009B3F3C" w:rsidP="00071653">
      <w:pPr>
        <w:numPr>
          <w:ilvl w:val="0"/>
          <w:numId w:val="36"/>
        </w:numPr>
        <w:autoSpaceDE w:val="0"/>
        <w:autoSpaceDN w:val="0"/>
        <w:adjustRightInd w:val="0"/>
        <w:spacing w:after="120" w:line="360" w:lineRule="auto"/>
        <w:jc w:val="both"/>
        <w:rPr>
          <w:rFonts w:ascii="Calibri" w:eastAsia="Times New Roman" w:hAnsi="Calibri"/>
          <w:sz w:val="22"/>
          <w:szCs w:val="22"/>
          <w:lang w:eastAsia="el-GR"/>
        </w:rPr>
      </w:pPr>
      <w:r w:rsidRPr="002B0B31">
        <w:rPr>
          <w:rFonts w:ascii="Calibri" w:eastAsia="Times New Roman" w:hAnsi="Calibri"/>
          <w:b/>
          <w:sz w:val="22"/>
          <w:szCs w:val="22"/>
          <w:lang w:eastAsia="el-GR"/>
        </w:rPr>
        <w:t xml:space="preserve">Εκτελεστικός Κανονισμός </w:t>
      </w:r>
      <w:r w:rsidR="008B4A58" w:rsidRPr="002B0B31">
        <w:rPr>
          <w:rFonts w:ascii="Calibri" w:eastAsia="Times New Roman" w:hAnsi="Calibri"/>
          <w:b/>
          <w:sz w:val="22"/>
          <w:szCs w:val="22"/>
          <w:lang w:eastAsia="el-GR"/>
        </w:rPr>
        <w:t>(ΕΕ) αριθ. 821/2014</w:t>
      </w:r>
      <w:r w:rsidR="008B4A58" w:rsidRPr="002B0B31">
        <w:rPr>
          <w:rFonts w:ascii="Calibri" w:eastAsia="Times New Roman" w:hAnsi="Calibri"/>
          <w:sz w:val="22"/>
          <w:szCs w:val="22"/>
          <w:lang w:eastAsia="el-GR"/>
        </w:rPr>
        <w:t xml:space="preserve"> της Επιτροπής της 28ης Ιουλίου 2014 περί καθορισμού κανόνων εφαρμογής του κανονισμού (ΕΕ) αριθ. 1303/2013 του Ευρωπαϊκού Κοινοβουλίου και του Συμβουλίου όσον αφορά τις λεπτομέρειες για τη μεταβίβαση και διαχείριση των συνεισφορών των προγραμμάτων, την υποβολή εκθέσεων σχετικά με τα μέσα χρηματοοικονομικής τεχνικής, τα τεχνικά χαρακτηριστικά των μέτρων πληροφόρησης και επικοινωνίας για τις πράξεις και το σύστημα καταγραφής </w:t>
      </w:r>
      <w:r w:rsidRPr="002B0B31">
        <w:rPr>
          <w:rFonts w:ascii="Calibri" w:eastAsia="Times New Roman" w:hAnsi="Calibri"/>
          <w:sz w:val="22"/>
          <w:szCs w:val="22"/>
          <w:lang w:eastAsia="el-GR"/>
        </w:rPr>
        <w:t xml:space="preserve">και αποθήκευσης των δεδομένων. </w:t>
      </w:r>
      <w:r w:rsidR="008B4A58" w:rsidRPr="002B0B31">
        <w:rPr>
          <w:rFonts w:ascii="Calibri" w:eastAsia="Times New Roman" w:hAnsi="Calibri"/>
          <w:sz w:val="22"/>
          <w:szCs w:val="22"/>
          <w:lang w:eastAsia="el-GR"/>
        </w:rPr>
        <w:t xml:space="preserve">Για λόγους συντομίας, ο Κανονισμός </w:t>
      </w:r>
      <w:r w:rsidR="00C71EE0">
        <w:rPr>
          <w:rFonts w:ascii="Calibri" w:eastAsia="Times New Roman" w:hAnsi="Calibri"/>
          <w:sz w:val="22"/>
          <w:szCs w:val="22"/>
          <w:lang w:eastAsia="el-GR"/>
        </w:rPr>
        <w:t xml:space="preserve">αυτός </w:t>
      </w:r>
      <w:r w:rsidRPr="002B0B31">
        <w:rPr>
          <w:rFonts w:ascii="Calibri" w:eastAsia="Times New Roman" w:hAnsi="Calibri"/>
          <w:sz w:val="22"/>
          <w:szCs w:val="22"/>
          <w:lang w:eastAsia="el-GR"/>
        </w:rPr>
        <w:t>θα αναφέρεται εφεξής στον Οδηγό</w:t>
      </w:r>
      <w:r w:rsidR="008B4A58" w:rsidRPr="002B0B31">
        <w:rPr>
          <w:rFonts w:ascii="Calibri" w:eastAsia="Times New Roman" w:hAnsi="Calibri"/>
          <w:sz w:val="22"/>
          <w:szCs w:val="22"/>
          <w:lang w:eastAsia="el-GR"/>
        </w:rPr>
        <w:t xml:space="preserve"> ως </w:t>
      </w:r>
      <w:r w:rsidR="008B4A58" w:rsidRPr="00C71EE0">
        <w:rPr>
          <w:rFonts w:ascii="Calibri" w:eastAsia="Times New Roman" w:hAnsi="Calibri"/>
          <w:i/>
          <w:sz w:val="22"/>
          <w:szCs w:val="22"/>
          <w:lang w:eastAsia="el-GR"/>
        </w:rPr>
        <w:t>Κανονισμ</w:t>
      </w:r>
      <w:r w:rsidR="008E4702" w:rsidRPr="00C71EE0">
        <w:rPr>
          <w:rFonts w:ascii="Calibri" w:eastAsia="Times New Roman" w:hAnsi="Calibri"/>
          <w:i/>
          <w:sz w:val="22"/>
          <w:szCs w:val="22"/>
          <w:lang w:eastAsia="el-GR"/>
        </w:rPr>
        <w:t>ός</w:t>
      </w:r>
      <w:r w:rsidR="008B4A58" w:rsidRPr="00C71EE0">
        <w:rPr>
          <w:rFonts w:ascii="Calibri" w:eastAsia="Times New Roman" w:hAnsi="Calibri"/>
          <w:i/>
          <w:sz w:val="22"/>
          <w:szCs w:val="22"/>
          <w:lang w:eastAsia="el-GR"/>
        </w:rPr>
        <w:t xml:space="preserve"> </w:t>
      </w:r>
      <w:r w:rsidRPr="00C71EE0">
        <w:rPr>
          <w:rFonts w:ascii="Calibri" w:eastAsia="Times New Roman" w:hAnsi="Calibri"/>
          <w:i/>
          <w:sz w:val="22"/>
          <w:szCs w:val="22"/>
          <w:lang w:eastAsia="el-GR"/>
        </w:rPr>
        <w:t>821/2014</w:t>
      </w:r>
      <w:r w:rsidR="008B4A58" w:rsidRPr="002B0B31">
        <w:rPr>
          <w:rFonts w:ascii="Calibri" w:eastAsia="Times New Roman" w:hAnsi="Calibri"/>
          <w:sz w:val="22"/>
          <w:szCs w:val="22"/>
          <w:lang w:eastAsia="el-GR"/>
        </w:rPr>
        <w:t xml:space="preserve">. </w:t>
      </w:r>
    </w:p>
    <w:p w:rsidR="00751217" w:rsidRDefault="008B4A58" w:rsidP="00EA20E5">
      <w:pPr>
        <w:autoSpaceDE w:val="0"/>
        <w:autoSpaceDN w:val="0"/>
        <w:adjustRightInd w:val="0"/>
        <w:spacing w:line="360" w:lineRule="auto"/>
        <w:jc w:val="both"/>
        <w:rPr>
          <w:rFonts w:ascii="Calibri" w:eastAsia="Times New Roman" w:hAnsi="Calibri"/>
          <w:sz w:val="22"/>
          <w:szCs w:val="22"/>
          <w:lang w:eastAsia="el-GR"/>
        </w:rPr>
      </w:pPr>
      <w:r w:rsidRPr="002B0B31">
        <w:rPr>
          <w:rFonts w:ascii="Calibri" w:eastAsia="Times New Roman" w:hAnsi="Calibri"/>
          <w:sz w:val="22"/>
          <w:szCs w:val="22"/>
          <w:lang w:eastAsia="el-GR"/>
        </w:rPr>
        <w:t xml:space="preserve">Επίσης </w:t>
      </w:r>
      <w:r w:rsidRPr="00751217">
        <w:rPr>
          <w:rFonts w:ascii="Calibri" w:eastAsia="Times New Roman" w:hAnsi="Calibri"/>
          <w:sz w:val="22"/>
          <w:szCs w:val="22"/>
          <w:lang w:eastAsia="el-GR"/>
        </w:rPr>
        <w:t>έ</w:t>
      </w:r>
      <w:r w:rsidR="007D0A51" w:rsidRPr="00751217">
        <w:rPr>
          <w:rFonts w:ascii="Calibri" w:eastAsia="Times New Roman" w:hAnsi="Calibri"/>
          <w:sz w:val="22"/>
          <w:szCs w:val="22"/>
          <w:lang w:eastAsia="el-GR"/>
        </w:rPr>
        <w:t>χουν ληφθεί υπόψη</w:t>
      </w:r>
      <w:r w:rsidRPr="00751217">
        <w:rPr>
          <w:rFonts w:ascii="Calibri" w:eastAsia="Times New Roman" w:hAnsi="Calibri"/>
          <w:sz w:val="22"/>
          <w:szCs w:val="22"/>
          <w:lang w:eastAsia="el-GR"/>
        </w:rPr>
        <w:t xml:space="preserve">: </w:t>
      </w:r>
    </w:p>
    <w:p w:rsidR="007D0A51" w:rsidRDefault="002B0B31" w:rsidP="00EA20E5">
      <w:pPr>
        <w:numPr>
          <w:ilvl w:val="0"/>
          <w:numId w:val="50"/>
        </w:numPr>
        <w:autoSpaceDE w:val="0"/>
        <w:autoSpaceDN w:val="0"/>
        <w:adjustRightInd w:val="0"/>
        <w:spacing w:after="120" w:line="380" w:lineRule="exact"/>
        <w:ind w:left="714" w:hanging="357"/>
        <w:jc w:val="both"/>
        <w:rPr>
          <w:rFonts w:ascii="Calibri" w:eastAsia="Times New Roman" w:hAnsi="Calibri"/>
          <w:sz w:val="22"/>
          <w:szCs w:val="22"/>
          <w:lang w:eastAsia="el-GR"/>
        </w:rPr>
      </w:pPr>
      <w:r w:rsidRPr="00751217">
        <w:rPr>
          <w:rFonts w:ascii="Calibri" w:eastAsia="Times New Roman" w:hAnsi="Calibri"/>
          <w:b/>
          <w:sz w:val="22"/>
          <w:szCs w:val="22"/>
          <w:lang w:eastAsia="el-GR"/>
        </w:rPr>
        <w:t xml:space="preserve">Νόμος </w:t>
      </w:r>
      <w:proofErr w:type="spellStart"/>
      <w:r w:rsidRPr="00751217">
        <w:rPr>
          <w:rFonts w:ascii="Calibri" w:eastAsia="Times New Roman" w:hAnsi="Calibri"/>
          <w:b/>
          <w:sz w:val="22"/>
          <w:szCs w:val="22"/>
          <w:lang w:eastAsia="el-GR"/>
        </w:rPr>
        <w:t>υ</w:t>
      </w:r>
      <w:r w:rsidR="007D0A51" w:rsidRPr="00751217">
        <w:rPr>
          <w:rFonts w:ascii="Calibri" w:eastAsia="Times New Roman" w:hAnsi="Calibri"/>
          <w:b/>
          <w:sz w:val="22"/>
          <w:szCs w:val="22"/>
          <w:lang w:eastAsia="el-GR"/>
        </w:rPr>
        <w:t>π.</w:t>
      </w:r>
      <w:r w:rsidRPr="00751217">
        <w:rPr>
          <w:rFonts w:ascii="Calibri" w:eastAsia="Times New Roman" w:hAnsi="Calibri"/>
          <w:b/>
          <w:sz w:val="22"/>
          <w:szCs w:val="22"/>
          <w:lang w:eastAsia="el-GR"/>
        </w:rPr>
        <w:t>α</w:t>
      </w:r>
      <w:r w:rsidR="007D0A51" w:rsidRPr="00751217">
        <w:rPr>
          <w:rFonts w:ascii="Calibri" w:eastAsia="Times New Roman" w:hAnsi="Calibri"/>
          <w:b/>
          <w:sz w:val="22"/>
          <w:szCs w:val="22"/>
          <w:lang w:eastAsia="el-GR"/>
        </w:rPr>
        <w:t>ριθ</w:t>
      </w:r>
      <w:proofErr w:type="spellEnd"/>
      <w:r w:rsidR="007D0A51" w:rsidRPr="00751217">
        <w:rPr>
          <w:rFonts w:ascii="Calibri" w:eastAsia="Times New Roman" w:hAnsi="Calibri"/>
          <w:b/>
          <w:sz w:val="22"/>
          <w:szCs w:val="22"/>
          <w:lang w:eastAsia="el-GR"/>
        </w:rPr>
        <w:t>. 4314/2014</w:t>
      </w:r>
      <w:r w:rsidR="007D0A51" w:rsidRPr="00751217">
        <w:rPr>
          <w:rFonts w:ascii="Calibri" w:eastAsia="Times New Roman" w:hAnsi="Calibri"/>
          <w:sz w:val="22"/>
          <w:szCs w:val="22"/>
          <w:lang w:eastAsia="el-GR"/>
        </w:rPr>
        <w:t xml:space="preserve"> </w:t>
      </w:r>
      <w:r w:rsidR="009B3F3C" w:rsidRPr="00751217">
        <w:rPr>
          <w:rFonts w:ascii="Calibri" w:eastAsia="Times New Roman" w:hAnsi="Calibri"/>
          <w:sz w:val="22"/>
          <w:szCs w:val="22"/>
          <w:lang w:eastAsia="el-GR"/>
        </w:rPr>
        <w:t>α</w:t>
      </w:r>
      <w:r w:rsidR="007D0A51" w:rsidRPr="00751217">
        <w:rPr>
          <w:rFonts w:ascii="Calibri" w:eastAsia="Times New Roman" w:hAnsi="Calibri"/>
          <w:sz w:val="22"/>
          <w:szCs w:val="22"/>
          <w:lang w:eastAsia="el-GR"/>
        </w:rPr>
        <w:t>) Για τη διαχείριση, τον έλεγχο και την εφαρμογή αναπτυξιακών</w:t>
      </w:r>
      <w:r w:rsidR="007D0A51" w:rsidRPr="002B0B31">
        <w:rPr>
          <w:rFonts w:ascii="Calibri" w:eastAsia="Times New Roman" w:hAnsi="Calibri"/>
          <w:sz w:val="22"/>
          <w:szCs w:val="22"/>
          <w:lang w:eastAsia="el-GR"/>
        </w:rPr>
        <w:t xml:space="preserve"> παρεμβάσεων για την προγραμματική περίοδο 2014−2020, </w:t>
      </w:r>
      <w:r w:rsidR="009B3F3C" w:rsidRPr="002B0B31">
        <w:rPr>
          <w:rFonts w:ascii="Calibri" w:eastAsia="Times New Roman" w:hAnsi="Calibri"/>
          <w:sz w:val="22"/>
          <w:szCs w:val="22"/>
          <w:lang w:eastAsia="el-GR"/>
        </w:rPr>
        <w:t>β</w:t>
      </w:r>
      <w:r w:rsidR="007D0A51" w:rsidRPr="002B0B31">
        <w:rPr>
          <w:rFonts w:ascii="Calibri" w:eastAsia="Times New Roman" w:hAnsi="Calibri"/>
          <w:sz w:val="22"/>
          <w:szCs w:val="22"/>
          <w:lang w:eastAsia="el-GR"/>
        </w:rPr>
        <w:t>)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w:t>
      </w:r>
      <w:r w:rsidR="009B3F3C" w:rsidRPr="002B0B31">
        <w:rPr>
          <w:rFonts w:ascii="Calibri" w:eastAsia="Times New Roman" w:hAnsi="Calibri"/>
          <w:sz w:val="22"/>
          <w:szCs w:val="22"/>
          <w:lang w:eastAsia="el-GR"/>
        </w:rPr>
        <w:t>.</w:t>
      </w:r>
    </w:p>
    <w:p w:rsidR="00A3207A" w:rsidRPr="00264877" w:rsidRDefault="00A3207A" w:rsidP="00EA20E5">
      <w:pPr>
        <w:numPr>
          <w:ilvl w:val="0"/>
          <w:numId w:val="35"/>
        </w:numPr>
        <w:autoSpaceDE w:val="0"/>
        <w:autoSpaceDN w:val="0"/>
        <w:adjustRightInd w:val="0"/>
        <w:spacing w:after="120" w:line="380" w:lineRule="exact"/>
        <w:ind w:left="714" w:hanging="357"/>
        <w:jc w:val="both"/>
        <w:rPr>
          <w:rFonts w:ascii="Calibri" w:eastAsia="Times New Roman" w:hAnsi="Calibri"/>
          <w:sz w:val="22"/>
          <w:szCs w:val="22"/>
          <w:lang w:eastAsia="el-GR"/>
        </w:rPr>
      </w:pPr>
      <w:r>
        <w:rPr>
          <w:rFonts w:ascii="Calibri" w:eastAsia="Times New Roman" w:hAnsi="Calibri"/>
          <w:b/>
          <w:sz w:val="22"/>
          <w:szCs w:val="22"/>
          <w:lang w:eastAsia="el-GR"/>
        </w:rPr>
        <w:t xml:space="preserve">Κανονισμός (ΕΕ) αριθ. 1301/2013 </w:t>
      </w:r>
      <w:r w:rsidRPr="00A3207A">
        <w:rPr>
          <w:rFonts w:ascii="Calibri" w:eastAsia="Times New Roman" w:hAnsi="Calibri"/>
          <w:sz w:val="22"/>
          <w:szCs w:val="22"/>
          <w:lang w:eastAsia="el-GR"/>
        </w:rPr>
        <w:t>του Ευρωπαϊκού Κοινοβουλίου και του Συμβουλίου της</w:t>
      </w:r>
      <w:r w:rsidRPr="00A3207A">
        <w:rPr>
          <w:rFonts w:ascii="Calibri" w:eastAsia="Times New Roman" w:hAnsi="Calibri"/>
          <w:b/>
          <w:sz w:val="22"/>
          <w:szCs w:val="22"/>
          <w:lang w:eastAsia="el-GR"/>
        </w:rPr>
        <w:t xml:space="preserve"> </w:t>
      </w:r>
      <w:r w:rsidRPr="00A3207A">
        <w:rPr>
          <w:rFonts w:ascii="Calibri" w:eastAsia="Times New Roman" w:hAnsi="Calibri"/>
          <w:sz w:val="22"/>
          <w:szCs w:val="22"/>
          <w:lang w:eastAsia="el-GR"/>
        </w:rPr>
        <w:t>17</w:t>
      </w:r>
      <w:r w:rsidR="00F03AE4">
        <w:rPr>
          <w:rFonts w:ascii="Calibri" w:eastAsia="Times New Roman" w:hAnsi="Calibri"/>
          <w:sz w:val="22"/>
          <w:szCs w:val="22"/>
          <w:lang w:eastAsia="el-GR"/>
        </w:rPr>
        <w:t>ης</w:t>
      </w:r>
      <w:r w:rsidRPr="00A3207A">
        <w:rPr>
          <w:rFonts w:ascii="Calibri" w:eastAsia="Times New Roman" w:hAnsi="Calibri"/>
          <w:sz w:val="22"/>
          <w:szCs w:val="22"/>
          <w:lang w:eastAsia="el-GR"/>
        </w:rPr>
        <w:t xml:space="preserve"> Δεκεμβρίου 2013 σχετικά με το Ευρωπαϊκό Ταμείο Περιφερειακής Ανάπτυξης και για τη θέσπιση ειδικών διατάξεων σχετικά με το στόχο «Επενδύσεις στην ανάπτυξη και την απασχόληση» και για την κατάργηση του κανονισμού (ΕΚ) αριθ. 1080/2006</w:t>
      </w:r>
      <w:r w:rsidR="007A530E">
        <w:rPr>
          <w:rFonts w:ascii="Calibri" w:eastAsia="Times New Roman" w:hAnsi="Calibri"/>
          <w:sz w:val="22"/>
          <w:szCs w:val="22"/>
          <w:lang w:val="en-US" w:eastAsia="el-GR"/>
        </w:rPr>
        <w:t>.</w:t>
      </w:r>
      <w:r w:rsidRPr="00A3207A">
        <w:rPr>
          <w:rFonts w:ascii="Calibri" w:eastAsia="Times New Roman" w:hAnsi="Calibri"/>
          <w:sz w:val="22"/>
          <w:szCs w:val="22"/>
          <w:lang w:eastAsia="el-GR"/>
        </w:rPr>
        <w:t xml:space="preserve"> </w:t>
      </w:r>
    </w:p>
    <w:p w:rsidR="007927A8" w:rsidRDefault="007927A8" w:rsidP="00EA20E5">
      <w:pPr>
        <w:numPr>
          <w:ilvl w:val="0"/>
          <w:numId w:val="35"/>
        </w:numPr>
        <w:autoSpaceDE w:val="0"/>
        <w:autoSpaceDN w:val="0"/>
        <w:adjustRightInd w:val="0"/>
        <w:spacing w:after="120" w:line="380" w:lineRule="exact"/>
        <w:ind w:left="714" w:hanging="357"/>
        <w:jc w:val="both"/>
        <w:rPr>
          <w:rFonts w:ascii="Calibri" w:eastAsia="Times New Roman" w:hAnsi="Calibri"/>
          <w:sz w:val="22"/>
          <w:szCs w:val="22"/>
          <w:lang w:eastAsia="el-GR"/>
        </w:rPr>
      </w:pPr>
      <w:r w:rsidRPr="00D245B4">
        <w:rPr>
          <w:rFonts w:ascii="Calibri" w:eastAsia="Times New Roman" w:hAnsi="Calibri"/>
          <w:b/>
          <w:sz w:val="22"/>
          <w:szCs w:val="22"/>
          <w:lang w:eastAsia="el-GR"/>
        </w:rPr>
        <w:t>Κ</w:t>
      </w:r>
      <w:r>
        <w:rPr>
          <w:rFonts w:ascii="Calibri" w:eastAsia="Times New Roman" w:hAnsi="Calibri"/>
          <w:b/>
          <w:sz w:val="22"/>
          <w:szCs w:val="22"/>
          <w:lang w:eastAsia="el-GR"/>
        </w:rPr>
        <w:t>ανονισμός</w:t>
      </w:r>
      <w:r w:rsidRPr="00D245B4">
        <w:rPr>
          <w:rFonts w:ascii="Calibri" w:eastAsia="Times New Roman" w:hAnsi="Calibri"/>
          <w:b/>
          <w:sz w:val="22"/>
          <w:szCs w:val="22"/>
          <w:lang w:eastAsia="el-GR"/>
        </w:rPr>
        <w:t xml:space="preserve"> (ΕΕ) αριθ. 1304/2013 </w:t>
      </w:r>
      <w:r w:rsidRPr="002B0B31">
        <w:rPr>
          <w:rFonts w:ascii="Calibri" w:eastAsia="Times New Roman" w:hAnsi="Calibri"/>
          <w:sz w:val="22"/>
          <w:szCs w:val="22"/>
          <w:lang w:eastAsia="el-GR"/>
        </w:rPr>
        <w:t xml:space="preserve">του Ευρωπαϊκού Κοινοβουλίου και του </w:t>
      </w:r>
      <w:r w:rsidRPr="00EA6A15">
        <w:rPr>
          <w:rFonts w:ascii="Calibri" w:eastAsia="Times New Roman" w:hAnsi="Calibri"/>
          <w:sz w:val="22"/>
          <w:szCs w:val="22"/>
          <w:lang w:eastAsia="el-GR"/>
        </w:rPr>
        <w:t>Συμβουλίου της 17</w:t>
      </w:r>
      <w:r w:rsidR="00F03AE4">
        <w:rPr>
          <w:rFonts w:ascii="Calibri" w:eastAsia="Times New Roman" w:hAnsi="Calibri"/>
          <w:sz w:val="22"/>
          <w:szCs w:val="22"/>
          <w:lang w:eastAsia="el-GR"/>
        </w:rPr>
        <w:t>ης</w:t>
      </w:r>
      <w:r w:rsidRPr="00EA6A15">
        <w:rPr>
          <w:rFonts w:ascii="Calibri" w:eastAsia="Times New Roman" w:hAnsi="Calibri"/>
          <w:sz w:val="22"/>
          <w:szCs w:val="22"/>
          <w:lang w:eastAsia="el-GR"/>
        </w:rPr>
        <w:t xml:space="preserve"> Δεκεμβρίου 2013 για το Ευρωπαϊκό Κοινωνικό Ταμείο και την κατάργηση του κανονισμού (ΕΚ) αριθ. 1081/2006 του Συμβουλίου (όπου αναφέρονται τα μέτρα πληροφόρησης και επικοινωνίας για τις </w:t>
      </w:r>
      <w:r w:rsidR="005A2A00" w:rsidRPr="00EA6A15">
        <w:rPr>
          <w:rFonts w:ascii="Calibri" w:eastAsia="Times New Roman" w:hAnsi="Calibri"/>
          <w:sz w:val="22"/>
          <w:szCs w:val="22"/>
          <w:lang w:eastAsia="el-GR"/>
        </w:rPr>
        <w:t>πράξεις</w:t>
      </w:r>
      <w:r w:rsidRPr="00EA6A15">
        <w:rPr>
          <w:rFonts w:ascii="Calibri" w:eastAsia="Times New Roman" w:hAnsi="Calibri"/>
          <w:sz w:val="22"/>
          <w:szCs w:val="22"/>
          <w:lang w:eastAsia="el-GR"/>
        </w:rPr>
        <w:t xml:space="preserve"> που εντάσσονται στην Πρωτοβουλία για την Απασχόληση των Νέων)</w:t>
      </w:r>
      <w:r w:rsidR="007A530E" w:rsidRPr="007A530E">
        <w:rPr>
          <w:rFonts w:ascii="Calibri" w:eastAsia="Times New Roman" w:hAnsi="Calibri"/>
          <w:sz w:val="22"/>
          <w:szCs w:val="22"/>
          <w:lang w:eastAsia="el-GR"/>
        </w:rPr>
        <w:t>.</w:t>
      </w:r>
    </w:p>
    <w:p w:rsidR="00094688" w:rsidRDefault="008B4A58" w:rsidP="00EA20E5">
      <w:pPr>
        <w:numPr>
          <w:ilvl w:val="0"/>
          <w:numId w:val="35"/>
        </w:numPr>
        <w:autoSpaceDE w:val="0"/>
        <w:autoSpaceDN w:val="0"/>
        <w:adjustRightInd w:val="0"/>
        <w:spacing w:after="120" w:line="380" w:lineRule="exact"/>
        <w:ind w:left="714" w:hanging="357"/>
        <w:jc w:val="both"/>
        <w:rPr>
          <w:rFonts w:ascii="Calibri" w:eastAsia="Times New Roman" w:hAnsi="Calibri"/>
          <w:sz w:val="22"/>
          <w:szCs w:val="22"/>
          <w:lang w:eastAsia="el-GR"/>
        </w:rPr>
      </w:pPr>
      <w:r w:rsidRPr="00EA6A15">
        <w:rPr>
          <w:rFonts w:ascii="Calibri" w:eastAsia="Times New Roman" w:hAnsi="Calibri"/>
          <w:b/>
          <w:sz w:val="22"/>
          <w:szCs w:val="22"/>
          <w:lang w:eastAsia="el-GR"/>
        </w:rPr>
        <w:t>Κανονισμός (ΕΕ) αριθ. 1299/2013</w:t>
      </w:r>
      <w:r w:rsidRPr="00EA6A15">
        <w:rPr>
          <w:rFonts w:ascii="Calibri" w:eastAsia="Times New Roman" w:hAnsi="Calibri"/>
          <w:sz w:val="22"/>
          <w:szCs w:val="22"/>
          <w:lang w:eastAsia="el-GR"/>
        </w:rPr>
        <w:t xml:space="preserve"> του Ευρωπαϊκού Κοινοβουλίου και του Συμβουλίου της 17ης Δεκεμβρίου 2013, περί καθορισμού ειδικών διατάξεων για την υποστήριξη του στόχου της Ευρωπαϊκής </w:t>
      </w:r>
      <w:r w:rsidR="006F089F">
        <w:rPr>
          <w:rFonts w:ascii="Calibri" w:eastAsia="Times New Roman" w:hAnsi="Calibri"/>
          <w:sz w:val="22"/>
          <w:szCs w:val="22"/>
          <w:lang w:eastAsia="el-GR"/>
        </w:rPr>
        <w:t>Ε</w:t>
      </w:r>
      <w:r w:rsidRPr="00EA6A15">
        <w:rPr>
          <w:rFonts w:ascii="Calibri" w:eastAsia="Times New Roman" w:hAnsi="Calibri"/>
          <w:sz w:val="22"/>
          <w:szCs w:val="22"/>
          <w:lang w:eastAsia="el-GR"/>
        </w:rPr>
        <w:t xml:space="preserve">δαφικής </w:t>
      </w:r>
      <w:r w:rsidR="006F089F">
        <w:rPr>
          <w:rFonts w:ascii="Calibri" w:eastAsia="Times New Roman" w:hAnsi="Calibri"/>
          <w:sz w:val="22"/>
          <w:szCs w:val="22"/>
          <w:lang w:eastAsia="el-GR"/>
        </w:rPr>
        <w:t>Σ</w:t>
      </w:r>
      <w:r w:rsidRPr="00EA6A15">
        <w:rPr>
          <w:rFonts w:ascii="Calibri" w:eastAsia="Times New Roman" w:hAnsi="Calibri"/>
          <w:sz w:val="22"/>
          <w:szCs w:val="22"/>
          <w:lang w:eastAsia="el-GR"/>
        </w:rPr>
        <w:t xml:space="preserve">υνεργασίας από το Ευρωπαϊκό Ταμείο Περιφερειακής Ανάπτυξης. </w:t>
      </w:r>
    </w:p>
    <w:p w:rsidR="00001378" w:rsidRPr="00001378" w:rsidRDefault="007A530E" w:rsidP="00001378">
      <w:pPr>
        <w:spacing w:line="360" w:lineRule="exact"/>
        <w:jc w:val="both"/>
        <w:rPr>
          <w:rFonts w:ascii="Calibri" w:eastAsia="Times New Roman" w:hAnsi="Calibri"/>
          <w:b/>
          <w:sz w:val="24"/>
          <w:szCs w:val="24"/>
          <w:lang w:eastAsia="el-GR"/>
        </w:rPr>
      </w:pPr>
      <w:r>
        <w:rPr>
          <w:rFonts w:ascii="Calibri" w:eastAsia="Times New Roman" w:hAnsi="Calibri"/>
          <w:b/>
          <w:sz w:val="24"/>
          <w:szCs w:val="24"/>
          <w:lang w:eastAsia="el-GR"/>
        </w:rPr>
        <w:lastRenderedPageBreak/>
        <w:t xml:space="preserve">Βασικές Κατευθύνσεις </w:t>
      </w:r>
      <w:r w:rsidR="00001378" w:rsidRPr="00001378">
        <w:rPr>
          <w:rFonts w:ascii="Calibri" w:eastAsia="Times New Roman" w:hAnsi="Calibri"/>
          <w:b/>
          <w:sz w:val="24"/>
          <w:szCs w:val="24"/>
          <w:lang w:eastAsia="el-GR"/>
        </w:rPr>
        <w:t xml:space="preserve">του Κανονισμού 1303/2013 </w:t>
      </w:r>
    </w:p>
    <w:p w:rsidR="00001378" w:rsidRPr="00001378" w:rsidRDefault="00001378" w:rsidP="00001378">
      <w:pPr>
        <w:spacing w:line="360" w:lineRule="exact"/>
        <w:jc w:val="both"/>
        <w:rPr>
          <w:rFonts w:ascii="Calibri" w:eastAsia="Times New Roman" w:hAnsi="Calibri"/>
          <w:sz w:val="22"/>
          <w:szCs w:val="22"/>
          <w:lang w:eastAsia="el-GR"/>
        </w:rPr>
      </w:pPr>
    </w:p>
    <w:p w:rsidR="00E71722" w:rsidRPr="003E718F" w:rsidRDefault="00DC6EFE" w:rsidP="004C3ABD">
      <w:pPr>
        <w:autoSpaceDE w:val="0"/>
        <w:autoSpaceDN w:val="0"/>
        <w:adjustRightInd w:val="0"/>
        <w:spacing w:after="120" w:line="360" w:lineRule="auto"/>
        <w:jc w:val="both"/>
        <w:rPr>
          <w:rFonts w:ascii="Calibri" w:eastAsia="Times New Roman" w:hAnsi="Calibri" w:cs="EUAlbertinaGR-Regu"/>
          <w:sz w:val="22"/>
          <w:szCs w:val="22"/>
          <w:lang w:eastAsia="el-GR"/>
        </w:rPr>
      </w:pPr>
      <w:r w:rsidRPr="00001378">
        <w:rPr>
          <w:rFonts w:ascii="Calibri" w:eastAsia="Times New Roman" w:hAnsi="Calibri"/>
          <w:sz w:val="22"/>
          <w:szCs w:val="22"/>
          <w:lang w:eastAsia="el-GR"/>
        </w:rPr>
        <w:t>Σύμφωνα με το ά</w:t>
      </w:r>
      <w:r w:rsidR="00E71722" w:rsidRPr="00001378">
        <w:rPr>
          <w:rFonts w:ascii="Calibri" w:eastAsia="Times New Roman" w:hAnsi="Calibri"/>
          <w:sz w:val="22"/>
          <w:szCs w:val="22"/>
          <w:lang w:eastAsia="el-GR"/>
        </w:rPr>
        <w:t>ρθρ</w:t>
      </w:r>
      <w:r w:rsidR="007A530E">
        <w:rPr>
          <w:rFonts w:ascii="Calibri" w:eastAsia="Times New Roman" w:hAnsi="Calibri"/>
          <w:sz w:val="22"/>
          <w:szCs w:val="22"/>
          <w:lang w:eastAsia="el-GR"/>
        </w:rPr>
        <w:t xml:space="preserve">ο 116 του Κανονισμού </w:t>
      </w:r>
      <w:r w:rsidR="00E71722" w:rsidRPr="00001378">
        <w:rPr>
          <w:rFonts w:ascii="Calibri" w:eastAsia="Times New Roman" w:hAnsi="Calibri"/>
          <w:sz w:val="22"/>
          <w:szCs w:val="22"/>
          <w:lang w:eastAsia="el-GR"/>
        </w:rPr>
        <w:t xml:space="preserve">1303/2013 </w:t>
      </w:r>
      <w:r w:rsidR="00073FF9" w:rsidRPr="00001378">
        <w:rPr>
          <w:rFonts w:ascii="Calibri" w:eastAsia="Times New Roman" w:hAnsi="Calibri" w:cs="EUAlbertina-Bold"/>
          <w:bCs/>
          <w:i/>
          <w:sz w:val="22"/>
          <w:szCs w:val="22"/>
          <w:lang w:eastAsia="el-GR"/>
        </w:rPr>
        <w:t>«</w:t>
      </w:r>
      <w:r w:rsidR="00E71722" w:rsidRPr="00001378">
        <w:rPr>
          <w:rFonts w:ascii="Calibri" w:eastAsia="Times New Roman" w:hAnsi="Calibri" w:cs="EUAlbertinaGR-Regu"/>
          <w:i/>
          <w:sz w:val="22"/>
          <w:szCs w:val="22"/>
          <w:lang w:eastAsia="el-GR"/>
        </w:rPr>
        <w:t>Το κράτος</w:t>
      </w:r>
      <w:r w:rsidR="004C3ABD" w:rsidRPr="00001378">
        <w:rPr>
          <w:rFonts w:ascii="Calibri" w:eastAsia="Times New Roman" w:hAnsi="Calibri" w:cs="EUAlbertinaGR-Regu"/>
          <w:i/>
          <w:sz w:val="22"/>
          <w:szCs w:val="22"/>
          <w:lang w:eastAsia="el-GR"/>
        </w:rPr>
        <w:t>-</w:t>
      </w:r>
      <w:r w:rsidR="00E71722" w:rsidRPr="00001378">
        <w:rPr>
          <w:rFonts w:ascii="Calibri" w:eastAsia="Times New Roman" w:hAnsi="Calibri" w:cs="EUAlbertinaGR-Regu"/>
          <w:i/>
          <w:sz w:val="22"/>
          <w:szCs w:val="22"/>
          <w:lang w:eastAsia="el-GR"/>
        </w:rPr>
        <w:t>μέλος ή οι διαχειριστικές αρχές καταρτίζουν στρατηγική επικοινωνίας για κάθε επιχειρησιακό πρόγραμμα. Είναι δυνατόν να καταρτιστεί κοινή στρατηγική επικοινωνίας για περισσότερα επιχειρησιακά προγράμματα. Η στρατηγική επικοινωνίας λαμβάνει υπόψη το μέγεθος του οικείου επιχειρησιακού προγράμματος</w:t>
      </w:r>
      <w:r w:rsidR="00073FF9" w:rsidRPr="00001378">
        <w:rPr>
          <w:rFonts w:ascii="Calibri" w:eastAsia="Times New Roman" w:hAnsi="Calibri" w:cs="EUAlbertinaGR-Regu"/>
          <w:i/>
          <w:sz w:val="22"/>
          <w:szCs w:val="22"/>
          <w:lang w:eastAsia="el-GR"/>
        </w:rPr>
        <w:t xml:space="preserve"> ή των οικείων επιχειρησιακών προγραμμάτων </w:t>
      </w:r>
      <w:r w:rsidR="00E71722" w:rsidRPr="00505CC6">
        <w:rPr>
          <w:rFonts w:ascii="Calibri" w:eastAsia="Times New Roman" w:hAnsi="Calibri" w:cs="EUAlbertinaGR-Regu"/>
          <w:i/>
          <w:sz w:val="22"/>
          <w:szCs w:val="22"/>
          <w:lang w:eastAsia="el-GR"/>
        </w:rPr>
        <w:t>σύμφωνα με την αρχή της αναλογικότητας και υποβάλλεται προς έγκριση στην επιτροπή παρακολούθησης</w:t>
      </w:r>
      <w:r w:rsidR="00073FF9" w:rsidRPr="00505CC6">
        <w:rPr>
          <w:rFonts w:ascii="Calibri" w:eastAsia="Times New Roman" w:hAnsi="Calibri" w:cs="EUAlbertinaGR-Regu"/>
          <w:i/>
          <w:sz w:val="22"/>
          <w:szCs w:val="22"/>
          <w:lang w:eastAsia="el-GR"/>
        </w:rPr>
        <w:t>, σύμφωνα με το άρθρο 110</w:t>
      </w:r>
      <w:r w:rsidR="004C3ABD" w:rsidRPr="00751217">
        <w:rPr>
          <w:rFonts w:ascii="Calibri" w:eastAsia="Times New Roman" w:hAnsi="Calibri" w:cs="EUAlbertinaGR-Regu"/>
          <w:i/>
          <w:sz w:val="22"/>
          <w:szCs w:val="22"/>
          <w:lang w:eastAsia="el-GR"/>
        </w:rPr>
        <w:t>,</w:t>
      </w:r>
      <w:r w:rsidR="00073FF9" w:rsidRPr="00751217">
        <w:rPr>
          <w:rFonts w:ascii="Calibri" w:eastAsia="Times New Roman" w:hAnsi="Calibri" w:cs="EUAlbertinaGR-Regu"/>
          <w:i/>
          <w:sz w:val="22"/>
          <w:szCs w:val="22"/>
          <w:lang w:eastAsia="el-GR"/>
        </w:rPr>
        <w:t xml:space="preserve"> παράγραφος 2</w:t>
      </w:r>
      <w:r w:rsidR="004C3ABD" w:rsidRPr="00751217">
        <w:rPr>
          <w:rFonts w:ascii="Calibri" w:eastAsia="Times New Roman" w:hAnsi="Calibri" w:cs="EUAlbertinaGR-Regu"/>
          <w:i/>
          <w:sz w:val="22"/>
          <w:szCs w:val="22"/>
          <w:lang w:eastAsia="el-GR"/>
        </w:rPr>
        <w:t>,</w:t>
      </w:r>
      <w:r w:rsidR="00BC12A3" w:rsidRPr="00751217">
        <w:rPr>
          <w:rFonts w:ascii="Calibri" w:eastAsia="Times New Roman" w:hAnsi="Calibri" w:cs="EUAlbertinaGR-Regu"/>
          <w:i/>
          <w:sz w:val="22"/>
          <w:szCs w:val="22"/>
          <w:lang w:eastAsia="el-GR"/>
        </w:rPr>
        <w:t xml:space="preserve"> στοιχείο δ’</w:t>
      </w:r>
      <w:r w:rsidR="00073FF9" w:rsidRPr="00751217">
        <w:rPr>
          <w:rFonts w:ascii="Calibri" w:eastAsia="Times New Roman" w:hAnsi="Calibri" w:cs="EUAlbertinaGR-Regu"/>
          <w:i/>
          <w:sz w:val="22"/>
          <w:szCs w:val="22"/>
          <w:lang w:eastAsia="el-GR"/>
        </w:rPr>
        <w:t>,</w:t>
      </w:r>
      <w:r w:rsidR="00E71722" w:rsidRPr="00751217">
        <w:rPr>
          <w:rFonts w:ascii="Calibri" w:eastAsia="Times New Roman" w:hAnsi="Calibri" w:cs="EUAlbertinaGR-Regu"/>
          <w:i/>
          <w:sz w:val="22"/>
          <w:szCs w:val="22"/>
          <w:lang w:eastAsia="el-GR"/>
        </w:rPr>
        <w:t xml:space="preserve"> το αργότερο έξι μήνες μετά την έγκριση του αντίστοιχου επιχειρησιακού προγράμματος</w:t>
      </w:r>
      <w:r w:rsidR="00073FF9" w:rsidRPr="00751217">
        <w:rPr>
          <w:rFonts w:ascii="Calibri" w:eastAsia="Times New Roman" w:hAnsi="Calibri" w:cs="EUAlbertinaGR-Regu"/>
          <w:i/>
          <w:sz w:val="22"/>
          <w:szCs w:val="22"/>
          <w:lang w:eastAsia="el-GR"/>
        </w:rPr>
        <w:t xml:space="preserve"> ή των οικείων επιχειρησιακών προγραμμάτων»</w:t>
      </w:r>
      <w:r w:rsidR="00E71722" w:rsidRPr="00751217">
        <w:rPr>
          <w:rFonts w:ascii="Calibri" w:eastAsia="Times New Roman" w:hAnsi="Calibri" w:cs="EUAlbertinaGR-Regu"/>
          <w:i/>
          <w:sz w:val="22"/>
          <w:szCs w:val="22"/>
          <w:lang w:eastAsia="el-GR"/>
        </w:rPr>
        <w:t>.</w:t>
      </w:r>
    </w:p>
    <w:p w:rsidR="00BC5D32" w:rsidRDefault="00BC5D32" w:rsidP="00BC5D32">
      <w:p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 xml:space="preserve">Η εγκεκριμένη Στρατηγική Επικοινωνίας αναρτάται στο Πληροφοριακό Σύστημα SFC2014. </w:t>
      </w:r>
    </w:p>
    <w:p w:rsidR="00E71722" w:rsidRPr="003E718F" w:rsidRDefault="00E71722" w:rsidP="00E71722">
      <w:pPr>
        <w:tabs>
          <w:tab w:val="left" w:pos="0"/>
          <w:tab w:val="right" w:pos="8953"/>
        </w:tabs>
        <w:spacing w:after="240" w:line="360" w:lineRule="exact"/>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 xml:space="preserve">Είναι σημαντικό να ενημερώνεται το ευρύ κοινό για </w:t>
      </w:r>
      <w:r w:rsidRPr="003E718F">
        <w:rPr>
          <w:rFonts w:ascii="Calibri" w:eastAsia="Times New Roman" w:hAnsi="Calibri" w:cs="EUAlbertinaGR-Regu"/>
          <w:color w:val="002060"/>
          <w:sz w:val="22"/>
          <w:szCs w:val="22"/>
          <w:lang w:eastAsia="el-GR"/>
        </w:rPr>
        <w:t>τ</w:t>
      </w:r>
      <w:r w:rsidRPr="003E718F">
        <w:rPr>
          <w:rFonts w:ascii="Calibri" w:eastAsia="Times New Roman" w:hAnsi="Calibri" w:cs="EUAlbertinaGR-Regu"/>
          <w:color w:val="002060"/>
          <w:sz w:val="22"/>
          <w:szCs w:val="22"/>
          <w:lang w:val="en-US" w:eastAsia="el-GR"/>
        </w:rPr>
        <w:t>o</w:t>
      </w:r>
      <w:r w:rsidRPr="003E718F">
        <w:rPr>
          <w:rFonts w:ascii="Calibri" w:eastAsia="Times New Roman" w:hAnsi="Calibri" w:cs="EUAlbertinaGR-Regu"/>
          <w:color w:val="002060"/>
          <w:sz w:val="22"/>
          <w:szCs w:val="22"/>
          <w:lang w:eastAsia="el-GR"/>
        </w:rPr>
        <w:t xml:space="preserve"> </w:t>
      </w:r>
      <w:r w:rsidRPr="00873CC1">
        <w:rPr>
          <w:rFonts w:ascii="Calibri" w:eastAsia="Times New Roman" w:hAnsi="Calibri" w:cs="EUAlbertinaGR-Regu"/>
          <w:sz w:val="22"/>
          <w:szCs w:val="22"/>
          <w:lang w:eastAsia="el-GR"/>
        </w:rPr>
        <w:t>έργο και τα επιτεύγματα των Ταμείων</w:t>
      </w:r>
      <w:r w:rsidRPr="003E718F">
        <w:rPr>
          <w:rFonts w:ascii="Calibri" w:eastAsia="Times New Roman" w:hAnsi="Calibri" w:cs="EUAlbertinaGR-Regu"/>
          <w:b/>
          <w:sz w:val="22"/>
          <w:szCs w:val="22"/>
          <w:lang w:eastAsia="el-GR"/>
        </w:rPr>
        <w:t xml:space="preserve"> </w:t>
      </w:r>
      <w:r w:rsidRPr="003E718F">
        <w:rPr>
          <w:rFonts w:ascii="Calibri" w:eastAsia="Times New Roman" w:hAnsi="Calibri" w:cs="EUAlbertinaGR-Regu"/>
          <w:sz w:val="22"/>
          <w:szCs w:val="22"/>
          <w:lang w:eastAsia="el-GR"/>
        </w:rPr>
        <w:t xml:space="preserve">της Ένωσης και να ευαισθητοποιείται όσον αφορά τους στόχους της πολιτικής συνοχής. Οι πολίτες θα πρέπει να έχουν </w:t>
      </w:r>
      <w:r w:rsidR="00BC12A3" w:rsidRPr="00D267AF">
        <w:rPr>
          <w:rFonts w:ascii="Calibri" w:eastAsia="Times New Roman" w:hAnsi="Calibri" w:cs="EUAlbertinaGR-Regu"/>
          <w:sz w:val="22"/>
          <w:szCs w:val="22"/>
          <w:lang w:eastAsia="el-GR"/>
        </w:rPr>
        <w:t>το</w:t>
      </w:r>
      <w:r w:rsidR="00BC12A3">
        <w:rPr>
          <w:rFonts w:ascii="Calibri" w:eastAsia="Times New Roman" w:hAnsi="Calibri" w:cs="EUAlbertinaGR-Regu"/>
          <w:sz w:val="22"/>
          <w:szCs w:val="22"/>
          <w:lang w:eastAsia="el-GR"/>
        </w:rPr>
        <w:t xml:space="preserve"> </w:t>
      </w:r>
      <w:r w:rsidRPr="003E718F">
        <w:rPr>
          <w:rFonts w:ascii="Calibri" w:eastAsia="Times New Roman" w:hAnsi="Calibri" w:cs="EUAlbertinaGR-Regu"/>
          <w:sz w:val="22"/>
          <w:szCs w:val="22"/>
          <w:lang w:eastAsia="el-GR"/>
        </w:rPr>
        <w:t>δικα</w:t>
      </w:r>
      <w:r w:rsidR="00A3639B">
        <w:rPr>
          <w:rFonts w:ascii="Calibri" w:eastAsia="Times New Roman" w:hAnsi="Calibri" w:cs="EUAlbertinaGR-Regu"/>
          <w:sz w:val="22"/>
          <w:szCs w:val="22"/>
          <w:lang w:eastAsia="el-GR"/>
        </w:rPr>
        <w:t>ίωμα να γνωρίζουν πω</w:t>
      </w:r>
      <w:r w:rsidRPr="003E718F">
        <w:rPr>
          <w:rFonts w:ascii="Calibri" w:eastAsia="Times New Roman" w:hAnsi="Calibri" w:cs="EUAlbertinaGR-Regu"/>
          <w:sz w:val="22"/>
          <w:szCs w:val="22"/>
          <w:lang w:eastAsia="el-GR"/>
        </w:rPr>
        <w:t xml:space="preserve">ς επενδύονται οι δημοσιονομικοί πόροι της Ένωσης. Η βασική ευθύνη για τη διασφάλιση της μετάδοσης των σωστών πληροφοριών στο κοινό πρέπει να βαρύνει τόσο τις </w:t>
      </w:r>
      <w:r w:rsidR="00DC6EFE">
        <w:rPr>
          <w:rFonts w:ascii="Calibri" w:eastAsia="Times New Roman" w:hAnsi="Calibri" w:cs="EUAlbertinaGR-Regu"/>
          <w:sz w:val="22"/>
          <w:szCs w:val="22"/>
          <w:lang w:eastAsia="el-GR"/>
        </w:rPr>
        <w:t>Δ</w:t>
      </w:r>
      <w:r w:rsidRPr="003E718F">
        <w:rPr>
          <w:rFonts w:ascii="Calibri" w:eastAsia="Times New Roman" w:hAnsi="Calibri" w:cs="EUAlbertinaGR-Regu"/>
          <w:sz w:val="22"/>
          <w:szCs w:val="22"/>
          <w:lang w:eastAsia="el-GR"/>
        </w:rPr>
        <w:t xml:space="preserve">ιαχειριστικές </w:t>
      </w:r>
      <w:r w:rsidR="00DC6EFE">
        <w:rPr>
          <w:rFonts w:ascii="Calibri" w:eastAsia="Times New Roman" w:hAnsi="Calibri" w:cs="EUAlbertinaGR-Regu"/>
          <w:sz w:val="22"/>
          <w:szCs w:val="22"/>
          <w:lang w:eastAsia="el-GR"/>
        </w:rPr>
        <w:t>Α</w:t>
      </w:r>
      <w:r w:rsidRPr="003E718F">
        <w:rPr>
          <w:rFonts w:ascii="Calibri" w:eastAsia="Times New Roman" w:hAnsi="Calibri" w:cs="EUAlbertinaGR-Regu"/>
          <w:sz w:val="22"/>
          <w:szCs w:val="22"/>
          <w:lang w:eastAsia="el-GR"/>
        </w:rPr>
        <w:t>ρχές όσο και τους δικαιούχους.</w:t>
      </w:r>
    </w:p>
    <w:p w:rsidR="00E71722" w:rsidRPr="003E718F" w:rsidRDefault="00A41FB4" w:rsidP="004C3ABD">
      <w:pPr>
        <w:autoSpaceDE w:val="0"/>
        <w:autoSpaceDN w:val="0"/>
        <w:adjustRightInd w:val="0"/>
        <w:spacing w:after="60" w:line="360" w:lineRule="auto"/>
        <w:jc w:val="both"/>
        <w:rPr>
          <w:rFonts w:ascii="Calibri" w:eastAsia="Times New Roman" w:hAnsi="Calibri" w:cs="EUAlbertinaGR-Regu"/>
          <w:sz w:val="22"/>
          <w:szCs w:val="22"/>
          <w:lang w:eastAsia="el-GR"/>
        </w:rPr>
      </w:pPr>
      <w:r>
        <w:rPr>
          <w:rFonts w:ascii="Calibri" w:eastAsia="Times New Roman" w:hAnsi="Calibri" w:cs="EUAlbertinaGR-Regu"/>
          <w:sz w:val="22"/>
          <w:szCs w:val="22"/>
          <w:lang w:eastAsia="el-GR"/>
        </w:rPr>
        <w:t xml:space="preserve">Στο πλαίσιο αυτό, ο ρόλος της επικοινωνίας είναι ιδιαίτερα σημαντικός ώστε </w:t>
      </w:r>
      <w:r w:rsidR="00E71722" w:rsidRPr="003E718F">
        <w:rPr>
          <w:rFonts w:ascii="Calibri" w:eastAsia="Times New Roman" w:hAnsi="Calibri" w:cs="EUAlbertinaGR-Regu"/>
          <w:sz w:val="22"/>
          <w:szCs w:val="22"/>
          <w:lang w:eastAsia="el-GR"/>
        </w:rPr>
        <w:t>να διασφαλιστεί:</w:t>
      </w:r>
    </w:p>
    <w:p w:rsidR="00E71722" w:rsidRPr="003E718F" w:rsidRDefault="00E71722" w:rsidP="00264877">
      <w:pPr>
        <w:numPr>
          <w:ilvl w:val="0"/>
          <w:numId w:val="13"/>
        </w:numPr>
        <w:tabs>
          <w:tab w:val="left" w:pos="0"/>
        </w:tabs>
        <w:spacing w:after="60" w:line="360" w:lineRule="auto"/>
        <w:ind w:left="714" w:hanging="357"/>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Η έγκυρη και άμεση ενημέρωση των δυνητικών δικαιούχων σχετικά με τις ευκαιρίες χρηματοδότησης στο πλαίσιο των επιχειρησιακών προγραμμάτων</w:t>
      </w:r>
    </w:p>
    <w:p w:rsidR="00DC6EFE" w:rsidRPr="00264877" w:rsidRDefault="00E71722" w:rsidP="00264877">
      <w:pPr>
        <w:numPr>
          <w:ilvl w:val="0"/>
          <w:numId w:val="13"/>
        </w:numPr>
        <w:tabs>
          <w:tab w:val="left" w:pos="0"/>
        </w:tabs>
        <w:spacing w:after="120" w:line="360" w:lineRule="auto"/>
        <w:ind w:left="714" w:hanging="357"/>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Η δημοσιοποίηση στους πολίτες της Ένωσης του ρόλου και των επιτευγμάτων της πολιτικής για τη συνοχή,  καθώς και το έργο-επιτεύγματα των Ταμείων</w:t>
      </w:r>
      <w:r w:rsidR="00DC6EFE">
        <w:rPr>
          <w:rFonts w:ascii="Calibri" w:eastAsia="Times New Roman" w:hAnsi="Calibri" w:cs="EUAlbertinaGR-Regu"/>
          <w:sz w:val="22"/>
          <w:szCs w:val="22"/>
          <w:lang w:eastAsia="el-GR"/>
        </w:rPr>
        <w:t>.</w:t>
      </w:r>
    </w:p>
    <w:p w:rsidR="00E71722" w:rsidRPr="00BB70F3" w:rsidRDefault="00E71722" w:rsidP="004C3ABD">
      <w:pPr>
        <w:autoSpaceDE w:val="0"/>
        <w:autoSpaceDN w:val="0"/>
        <w:adjustRightInd w:val="0"/>
        <w:spacing w:after="120" w:line="360" w:lineRule="auto"/>
        <w:jc w:val="both"/>
        <w:rPr>
          <w:rFonts w:ascii="Calibri" w:eastAsia="Times New Roman" w:hAnsi="Calibri" w:cs="EUAlbertinaGR-Regu"/>
          <w:sz w:val="22"/>
          <w:szCs w:val="22"/>
          <w:lang w:eastAsia="el-GR"/>
        </w:rPr>
      </w:pPr>
      <w:r w:rsidRPr="00BB70F3">
        <w:rPr>
          <w:rFonts w:ascii="Calibri" w:eastAsia="Times New Roman" w:hAnsi="Calibri" w:cs="EUAlbertinaGR-Regu"/>
          <w:sz w:val="22"/>
          <w:szCs w:val="22"/>
          <w:lang w:eastAsia="el-GR"/>
        </w:rPr>
        <w:t>Για να υπάρξει μεγαλύτερη δυνατότητα πρόσβασης στην ενημέρωση και διαφάνεια των πληροφοριών σχετικά με τις ευκαιρίες χρηματοδότησης και τους δικαιούχους των έργων, θα πρέπει</w:t>
      </w:r>
      <w:r w:rsidR="004C3ABD" w:rsidRPr="00BB70F3">
        <w:rPr>
          <w:rFonts w:ascii="Calibri" w:eastAsia="Times New Roman" w:hAnsi="Calibri" w:cs="EUAlbertinaGR-Regu"/>
          <w:sz w:val="22"/>
          <w:szCs w:val="22"/>
          <w:lang w:eastAsia="el-GR"/>
        </w:rPr>
        <w:t xml:space="preserve"> να δημιουργηθεί σε κάθε κράτος-</w:t>
      </w:r>
      <w:r w:rsidRPr="00BB70F3">
        <w:rPr>
          <w:rFonts w:ascii="Calibri" w:eastAsia="Times New Roman" w:hAnsi="Calibri" w:cs="EUAlbertinaGR-Regu"/>
          <w:sz w:val="22"/>
          <w:szCs w:val="22"/>
          <w:lang w:eastAsia="el-GR"/>
        </w:rPr>
        <w:t xml:space="preserve">μέλος ένας ενιαίος διαδικτυακός τόπος ή πύλη που θα παρέχει ενημέρωση για όλα τα προγράμματα, συμπεριλαμβανομένων καταστάσεων των </w:t>
      </w:r>
      <w:proofErr w:type="spellStart"/>
      <w:r w:rsidRPr="00BB70F3">
        <w:rPr>
          <w:rFonts w:ascii="Calibri" w:eastAsia="Times New Roman" w:hAnsi="Calibri" w:cs="EUAlbertinaGR-Regu"/>
          <w:sz w:val="22"/>
          <w:szCs w:val="22"/>
          <w:lang w:eastAsia="el-GR"/>
        </w:rPr>
        <w:t>χρηματοδο</w:t>
      </w:r>
      <w:proofErr w:type="spellEnd"/>
      <w:r w:rsidR="00B71BE0">
        <w:rPr>
          <w:rFonts w:ascii="Calibri" w:eastAsia="Times New Roman" w:hAnsi="Calibri" w:cs="EUAlbertinaGR-Regu"/>
          <w:sz w:val="22"/>
          <w:szCs w:val="22"/>
          <w:lang w:eastAsia="el-GR"/>
        </w:rPr>
        <w:t>-</w:t>
      </w:r>
      <w:proofErr w:type="spellStart"/>
      <w:r w:rsidRPr="00BB70F3">
        <w:rPr>
          <w:rFonts w:ascii="Calibri" w:eastAsia="Times New Roman" w:hAnsi="Calibri" w:cs="EUAlbertinaGR-Regu"/>
          <w:sz w:val="22"/>
          <w:szCs w:val="22"/>
          <w:lang w:eastAsia="el-GR"/>
        </w:rPr>
        <w:t>τούμενων</w:t>
      </w:r>
      <w:proofErr w:type="spellEnd"/>
      <w:r w:rsidRPr="00BB70F3">
        <w:rPr>
          <w:rFonts w:ascii="Calibri" w:eastAsia="Times New Roman" w:hAnsi="Calibri" w:cs="EUAlbertinaGR-Regu"/>
          <w:sz w:val="22"/>
          <w:szCs w:val="22"/>
          <w:lang w:eastAsia="el-GR"/>
        </w:rPr>
        <w:t xml:space="preserve"> έργων</w:t>
      </w:r>
      <w:r w:rsidR="00BC12A3" w:rsidRPr="00BB70F3">
        <w:rPr>
          <w:rFonts w:ascii="Calibri" w:eastAsia="Times New Roman" w:hAnsi="Calibri" w:cs="EUAlbertinaGR-Regu"/>
          <w:sz w:val="22"/>
          <w:szCs w:val="22"/>
          <w:lang w:eastAsia="el-GR"/>
        </w:rPr>
        <w:t>,</w:t>
      </w:r>
      <w:r w:rsidRPr="00BB70F3">
        <w:rPr>
          <w:rFonts w:ascii="Calibri" w:eastAsia="Times New Roman" w:hAnsi="Calibri" w:cs="EUAlbertinaGR-Regu"/>
          <w:sz w:val="22"/>
          <w:szCs w:val="22"/>
          <w:lang w:eastAsia="el-GR"/>
        </w:rPr>
        <w:t xml:space="preserve"> στο πλαίσιο κάθε επιχειρησιακού προγράμματος. </w:t>
      </w:r>
    </w:p>
    <w:p w:rsidR="00E71722" w:rsidRPr="00BB70F3" w:rsidRDefault="00E71722" w:rsidP="004C3ABD">
      <w:pPr>
        <w:autoSpaceDE w:val="0"/>
        <w:autoSpaceDN w:val="0"/>
        <w:adjustRightInd w:val="0"/>
        <w:spacing w:after="120" w:line="360" w:lineRule="auto"/>
        <w:jc w:val="both"/>
        <w:rPr>
          <w:rFonts w:ascii="Calibri" w:eastAsia="Times New Roman" w:hAnsi="Calibri" w:cs="EUAlbertinaGR-Regu"/>
          <w:sz w:val="22"/>
          <w:szCs w:val="22"/>
          <w:lang w:eastAsia="el-GR"/>
        </w:rPr>
      </w:pPr>
      <w:r w:rsidRPr="00BB70F3">
        <w:rPr>
          <w:rFonts w:ascii="Calibri" w:eastAsia="Times New Roman" w:hAnsi="Calibri" w:cs="EUAlbertinaGR-Regu"/>
          <w:sz w:val="22"/>
          <w:szCs w:val="22"/>
          <w:lang w:eastAsia="el-GR"/>
        </w:rPr>
        <w:t>Όταν καταρτίζεται κοι</w:t>
      </w:r>
      <w:r w:rsidR="00BC12A3" w:rsidRPr="00BB70F3">
        <w:rPr>
          <w:rFonts w:ascii="Calibri" w:eastAsia="Times New Roman" w:hAnsi="Calibri" w:cs="EUAlbertinaGR-Regu"/>
          <w:sz w:val="22"/>
          <w:szCs w:val="22"/>
          <w:lang w:eastAsia="el-GR"/>
        </w:rPr>
        <w:t xml:space="preserve">νή στρατηγική επικοινωνίας για </w:t>
      </w:r>
      <w:r w:rsidRPr="00BB70F3">
        <w:rPr>
          <w:rFonts w:ascii="Calibri" w:eastAsia="Times New Roman" w:hAnsi="Calibri" w:cs="EUAlbertinaGR-Regu"/>
          <w:sz w:val="22"/>
          <w:szCs w:val="22"/>
          <w:lang w:eastAsia="el-GR"/>
        </w:rPr>
        <w:t>πολλά επιχειρησιακά προγράμματα που αφορά πολλές επιτ</w:t>
      </w:r>
      <w:r w:rsidR="00BC12A3" w:rsidRPr="00BB70F3">
        <w:rPr>
          <w:rFonts w:ascii="Calibri" w:eastAsia="Times New Roman" w:hAnsi="Calibri" w:cs="EUAlbertinaGR-Regu"/>
          <w:sz w:val="22"/>
          <w:szCs w:val="22"/>
          <w:lang w:eastAsia="el-GR"/>
        </w:rPr>
        <w:t>ροπές παρακολούθησης, το κράτος-</w:t>
      </w:r>
      <w:r w:rsidRPr="00BB70F3">
        <w:rPr>
          <w:rFonts w:ascii="Calibri" w:eastAsia="Times New Roman" w:hAnsi="Calibri" w:cs="EUAlbertinaGR-Regu"/>
          <w:sz w:val="22"/>
          <w:szCs w:val="22"/>
          <w:lang w:eastAsia="el-GR"/>
        </w:rPr>
        <w:t>μέλος μπορεί να ορίζει μια επιτροπή παρακολούθησης</w:t>
      </w:r>
      <w:r w:rsidR="002F7874" w:rsidRPr="00BB70F3">
        <w:rPr>
          <w:rFonts w:ascii="Calibri" w:eastAsia="Times New Roman" w:hAnsi="Calibri" w:cs="EUAlbertinaGR-Regu"/>
          <w:sz w:val="22"/>
          <w:szCs w:val="22"/>
          <w:lang w:eastAsia="el-GR"/>
        </w:rPr>
        <w:t>,</w:t>
      </w:r>
      <w:r w:rsidRPr="00BB70F3">
        <w:rPr>
          <w:rFonts w:ascii="Calibri" w:eastAsia="Times New Roman" w:hAnsi="Calibri" w:cs="EUAlbertinaGR-Regu"/>
          <w:sz w:val="22"/>
          <w:szCs w:val="22"/>
          <w:lang w:eastAsia="el-GR"/>
        </w:rPr>
        <w:t xml:space="preserve"> η οποία σε συνεργασία με τις υπόλοιπες σχετικές επιτροπές παρακολούθησης, είναι υπεύθυνη για την έγκριση της κοινής στρατηγ</w:t>
      </w:r>
      <w:r w:rsidR="00413AC6">
        <w:rPr>
          <w:rFonts w:ascii="Calibri" w:eastAsia="Times New Roman" w:hAnsi="Calibri" w:cs="EUAlbertinaGR-Regu"/>
          <w:sz w:val="22"/>
          <w:szCs w:val="22"/>
          <w:lang w:eastAsia="el-GR"/>
        </w:rPr>
        <w:t>ικής επικοινωνίας, καθώς και των</w:t>
      </w:r>
      <w:r w:rsidRPr="00BB70F3">
        <w:rPr>
          <w:rFonts w:ascii="Calibri" w:eastAsia="Times New Roman" w:hAnsi="Calibri" w:cs="EUAlbertinaGR-Regu"/>
          <w:sz w:val="22"/>
          <w:szCs w:val="22"/>
          <w:lang w:eastAsia="el-GR"/>
        </w:rPr>
        <w:t xml:space="preserve"> τροποποιήσεων της εν λόγω στρατηγικής.</w:t>
      </w:r>
    </w:p>
    <w:p w:rsidR="00E71722" w:rsidRPr="00BB70F3" w:rsidRDefault="004C3ABD" w:rsidP="004C3ABD">
      <w:pPr>
        <w:autoSpaceDE w:val="0"/>
        <w:autoSpaceDN w:val="0"/>
        <w:adjustRightInd w:val="0"/>
        <w:spacing w:after="120" w:line="360" w:lineRule="auto"/>
        <w:jc w:val="both"/>
        <w:rPr>
          <w:rFonts w:ascii="Calibri" w:eastAsia="Times New Roman" w:hAnsi="Calibri" w:cs="EUAlbertinaGR-Regu"/>
          <w:sz w:val="22"/>
          <w:szCs w:val="22"/>
          <w:lang w:eastAsia="el-GR"/>
        </w:rPr>
      </w:pPr>
      <w:r w:rsidRPr="00BB70F3">
        <w:rPr>
          <w:rFonts w:ascii="Calibri" w:eastAsia="Times New Roman" w:hAnsi="Calibri" w:cs="EUAlbertinaGR-Regu"/>
          <w:sz w:val="22"/>
          <w:szCs w:val="22"/>
          <w:lang w:eastAsia="el-GR"/>
        </w:rPr>
        <w:t>Το κράτος-</w:t>
      </w:r>
      <w:r w:rsidR="00E71722" w:rsidRPr="00BB70F3">
        <w:rPr>
          <w:rFonts w:ascii="Calibri" w:eastAsia="Times New Roman" w:hAnsi="Calibri" w:cs="EUAlbertinaGR-Regu"/>
          <w:sz w:val="22"/>
          <w:szCs w:val="22"/>
          <w:lang w:eastAsia="el-GR"/>
        </w:rPr>
        <w:t xml:space="preserve">μέλος ή οι διαχειριστικές αρχές μπορούν να προβούν στην τροποποίηση της στρατηγικής επικοινωνίας κατά τη διάρκεια της περιόδου προγραμματισμού. Η τροποποιημένη στρατηγική </w:t>
      </w:r>
      <w:r w:rsidR="00E71722" w:rsidRPr="00BB70F3">
        <w:rPr>
          <w:rFonts w:ascii="Calibri" w:eastAsia="Times New Roman" w:hAnsi="Calibri" w:cs="EUAlbertinaGR-Regu"/>
          <w:sz w:val="22"/>
          <w:szCs w:val="22"/>
          <w:lang w:eastAsia="el-GR"/>
        </w:rPr>
        <w:lastRenderedPageBreak/>
        <w:t xml:space="preserve">επικοινωνίας υποβάλλεται από τη </w:t>
      </w:r>
      <w:r w:rsidR="008C4A5D" w:rsidRPr="00BB70F3">
        <w:rPr>
          <w:rFonts w:ascii="Calibri" w:eastAsia="Times New Roman" w:hAnsi="Calibri" w:cs="EUAlbertinaGR-Regu"/>
          <w:sz w:val="22"/>
          <w:szCs w:val="22"/>
          <w:lang w:eastAsia="el-GR"/>
        </w:rPr>
        <w:t>Διαχειριστική Αρχή</w:t>
      </w:r>
      <w:r w:rsidR="00E71722" w:rsidRPr="00BB70F3">
        <w:rPr>
          <w:rFonts w:ascii="Calibri" w:eastAsia="Times New Roman" w:hAnsi="Calibri" w:cs="EUAlbertinaGR-Regu"/>
          <w:sz w:val="22"/>
          <w:szCs w:val="22"/>
          <w:lang w:eastAsia="el-GR"/>
        </w:rPr>
        <w:t xml:space="preserve"> στην επιτροπή παρακολούθησης προς έγκριση</w:t>
      </w:r>
      <w:r w:rsidR="00073FF9" w:rsidRPr="00BB70F3">
        <w:rPr>
          <w:rFonts w:ascii="Calibri" w:eastAsia="Times New Roman" w:hAnsi="Calibri" w:cs="EUAlbertinaGR-Regu"/>
          <w:sz w:val="22"/>
          <w:szCs w:val="22"/>
          <w:lang w:eastAsia="el-GR"/>
        </w:rPr>
        <w:t xml:space="preserve"> σύμφωνα με το άρθρο 110</w:t>
      </w:r>
      <w:r w:rsidR="00BC12A3" w:rsidRPr="00BB70F3">
        <w:rPr>
          <w:rFonts w:ascii="Calibri" w:eastAsia="Times New Roman" w:hAnsi="Calibri" w:cs="EUAlbertinaGR-Regu"/>
          <w:sz w:val="22"/>
          <w:szCs w:val="22"/>
          <w:lang w:eastAsia="el-GR"/>
        </w:rPr>
        <w:t>,</w:t>
      </w:r>
      <w:r w:rsidR="00073FF9" w:rsidRPr="00BB70F3">
        <w:rPr>
          <w:rFonts w:ascii="Calibri" w:eastAsia="Times New Roman" w:hAnsi="Calibri" w:cs="EUAlbertinaGR-Regu"/>
          <w:sz w:val="22"/>
          <w:szCs w:val="22"/>
          <w:lang w:eastAsia="el-GR"/>
        </w:rPr>
        <w:t xml:space="preserve"> παράγραφος 2</w:t>
      </w:r>
      <w:r w:rsidR="00BC12A3" w:rsidRPr="00BB70F3">
        <w:rPr>
          <w:rFonts w:ascii="Calibri" w:eastAsia="Times New Roman" w:hAnsi="Calibri" w:cs="EUAlbertinaGR-Regu"/>
          <w:sz w:val="22"/>
          <w:szCs w:val="22"/>
          <w:lang w:eastAsia="el-GR"/>
        </w:rPr>
        <w:t>,</w:t>
      </w:r>
      <w:r w:rsidR="00073FF9" w:rsidRPr="00BB70F3">
        <w:rPr>
          <w:rFonts w:ascii="Calibri" w:eastAsia="Times New Roman" w:hAnsi="Calibri" w:cs="EUAlbertinaGR-Regu"/>
          <w:sz w:val="22"/>
          <w:szCs w:val="22"/>
          <w:lang w:eastAsia="el-GR"/>
        </w:rPr>
        <w:t xml:space="preserve"> στοιχείο δ</w:t>
      </w:r>
      <w:r w:rsidR="00BC12A3" w:rsidRPr="00BB70F3">
        <w:rPr>
          <w:rFonts w:ascii="Calibri" w:eastAsia="Times New Roman" w:hAnsi="Calibri" w:cs="EUAlbertinaGR-Regu"/>
          <w:sz w:val="22"/>
          <w:szCs w:val="22"/>
          <w:lang w:eastAsia="el-GR"/>
        </w:rPr>
        <w:t>’</w:t>
      </w:r>
      <w:r w:rsidR="00E71722" w:rsidRPr="00BB70F3">
        <w:rPr>
          <w:rFonts w:ascii="Calibri" w:eastAsia="Times New Roman" w:hAnsi="Calibri" w:cs="EUAlbertinaGR-Regu"/>
          <w:sz w:val="22"/>
          <w:szCs w:val="22"/>
          <w:lang w:eastAsia="el-GR"/>
        </w:rPr>
        <w:t>.</w:t>
      </w:r>
    </w:p>
    <w:p w:rsidR="007B6404" w:rsidRDefault="00E71722" w:rsidP="007B6404">
      <w:pPr>
        <w:autoSpaceDE w:val="0"/>
        <w:autoSpaceDN w:val="0"/>
        <w:adjustRightInd w:val="0"/>
        <w:spacing w:after="120" w:line="360" w:lineRule="auto"/>
        <w:jc w:val="both"/>
        <w:rPr>
          <w:rFonts w:ascii="Calibri" w:eastAsia="Times New Roman" w:hAnsi="Calibri" w:cs="EUAlbertinaGR-Regu"/>
          <w:sz w:val="22"/>
          <w:szCs w:val="22"/>
          <w:lang w:eastAsia="el-GR"/>
        </w:rPr>
      </w:pPr>
      <w:r w:rsidRPr="00BB70F3">
        <w:rPr>
          <w:rFonts w:ascii="Calibri" w:eastAsia="Times New Roman" w:hAnsi="Calibri" w:cs="EUAlbertinaGR-Regu"/>
          <w:sz w:val="22"/>
          <w:szCs w:val="22"/>
          <w:lang w:eastAsia="el-GR"/>
        </w:rPr>
        <w:t xml:space="preserve">Η </w:t>
      </w:r>
      <w:r w:rsidR="008C4A5D" w:rsidRPr="00BB70F3">
        <w:rPr>
          <w:rFonts w:ascii="Calibri" w:eastAsia="Times New Roman" w:hAnsi="Calibri" w:cs="EUAlbertinaGR-Regu"/>
          <w:sz w:val="22"/>
          <w:szCs w:val="22"/>
          <w:lang w:eastAsia="el-GR"/>
        </w:rPr>
        <w:t>Διαχειριστική Αρχή</w:t>
      </w:r>
      <w:r w:rsidRPr="00BB70F3">
        <w:rPr>
          <w:rFonts w:ascii="Calibri" w:eastAsia="Times New Roman" w:hAnsi="Calibri" w:cs="EUAlbertinaGR-Regu"/>
          <w:sz w:val="22"/>
          <w:szCs w:val="22"/>
          <w:lang w:eastAsia="el-GR"/>
        </w:rPr>
        <w:t xml:space="preserve"> ενημερώνει την υπεύθυνη επιτροπή παρακολούθησης ή τις υπεύθυνες επιτροπ</w:t>
      </w:r>
      <w:r w:rsidR="00AA25FD" w:rsidRPr="00BB70F3">
        <w:rPr>
          <w:rFonts w:ascii="Calibri" w:eastAsia="Times New Roman" w:hAnsi="Calibri" w:cs="EUAlbertinaGR-Regu"/>
          <w:sz w:val="22"/>
          <w:szCs w:val="22"/>
          <w:lang w:eastAsia="el-GR"/>
        </w:rPr>
        <w:t>ές παρακολούθησης τουλάχιστον μί</w:t>
      </w:r>
      <w:r w:rsidRPr="00BB70F3">
        <w:rPr>
          <w:rFonts w:ascii="Calibri" w:eastAsia="Times New Roman" w:hAnsi="Calibri" w:cs="EUAlbertinaGR-Regu"/>
          <w:sz w:val="22"/>
          <w:szCs w:val="22"/>
          <w:lang w:eastAsia="el-GR"/>
        </w:rPr>
        <w:t>α φορά κατ’ έτος για την πρόοδο της υλοποίησης της στρατηγικής επικοινωνίας και για την ανάλυση των αποτελεσμάτων της, καθώς και για τις σχεδιαζόμενες δράσεις πληροφόρησης και επικοινωνίας που πρόκειται να πραγματοποιηθούν κατά το επόμενο έτος.</w:t>
      </w:r>
      <w:r w:rsidR="00073FF9" w:rsidRPr="00BB70F3">
        <w:rPr>
          <w:rFonts w:ascii="Calibri" w:eastAsia="Times New Roman" w:hAnsi="Calibri" w:cs="EUAlbertinaGR-Regu"/>
          <w:sz w:val="22"/>
          <w:szCs w:val="22"/>
          <w:lang w:eastAsia="el-GR"/>
        </w:rPr>
        <w:t xml:space="preserve"> Η επιτροπή παρακολούθησης, εφόσον το θεωρεί σκόπιμο, εκδίδει γνωμοδότηση για τις σχεδιαζόμενες δράσεις για το επόμενο έτος.</w:t>
      </w:r>
      <w:r w:rsidR="00073FF9" w:rsidRPr="003E718F">
        <w:rPr>
          <w:rFonts w:ascii="Calibri" w:eastAsia="Times New Roman" w:hAnsi="Calibri" w:cs="EUAlbertinaGR-Regu"/>
          <w:sz w:val="22"/>
          <w:szCs w:val="22"/>
          <w:lang w:eastAsia="el-GR"/>
        </w:rPr>
        <w:t xml:space="preserve">  </w:t>
      </w:r>
      <w:r w:rsidR="00F46E59">
        <w:rPr>
          <w:rFonts w:ascii="Calibri" w:eastAsia="Times New Roman" w:hAnsi="Calibri" w:cs="EUAlbertinaGR-Regu"/>
          <w:sz w:val="22"/>
          <w:szCs w:val="22"/>
          <w:lang w:eastAsia="el-GR"/>
        </w:rPr>
        <w:t xml:space="preserve"> </w:t>
      </w:r>
      <w:r w:rsidR="007B6404">
        <w:rPr>
          <w:rFonts w:ascii="Calibri" w:eastAsia="Times New Roman" w:hAnsi="Calibri" w:cs="EUAlbertinaGR-Regu"/>
          <w:sz w:val="22"/>
          <w:szCs w:val="22"/>
          <w:lang w:eastAsia="el-GR"/>
        </w:rPr>
        <w:t xml:space="preserve"> </w:t>
      </w:r>
    </w:p>
    <w:p w:rsidR="002E4522" w:rsidRPr="00D627BF" w:rsidRDefault="002E3742" w:rsidP="00D627BF">
      <w:pPr>
        <w:spacing w:after="120" w:line="360" w:lineRule="auto"/>
        <w:jc w:val="center"/>
        <w:outlineLvl w:val="0"/>
        <w:rPr>
          <w:rFonts w:ascii="Cambria" w:eastAsia="Times New Roman" w:hAnsi="Cambria"/>
          <w:b/>
          <w:bCs/>
          <w:iCs/>
          <w:color w:val="0070C0"/>
          <w:sz w:val="28"/>
          <w:szCs w:val="28"/>
          <w:lang w:eastAsia="el-GR"/>
        </w:rPr>
      </w:pPr>
      <w:r w:rsidRPr="00D855F3">
        <w:rPr>
          <w:rFonts w:ascii="Myriad-pro Regular" w:hAnsi="Myriad-pro Regular"/>
          <w:color w:val="1F497D"/>
          <w:sz w:val="24"/>
          <w:szCs w:val="24"/>
        </w:rPr>
        <w:br w:type="page"/>
      </w:r>
      <w:bookmarkStart w:id="11" w:name="ΚΕΦΑΛΑΙΟ_Ι"/>
      <w:bookmarkStart w:id="12" w:name="_Toc417914213"/>
      <w:bookmarkStart w:id="13" w:name="_Toc417990337"/>
      <w:bookmarkEnd w:id="11"/>
      <w:r w:rsidR="002E4522" w:rsidRPr="00D627BF">
        <w:rPr>
          <w:rFonts w:ascii="Cambria" w:eastAsia="Times New Roman" w:hAnsi="Cambria"/>
          <w:b/>
          <w:bCs/>
          <w:iCs/>
          <w:color w:val="0070C0"/>
          <w:sz w:val="28"/>
          <w:szCs w:val="28"/>
          <w:lang w:eastAsia="el-GR"/>
        </w:rPr>
        <w:lastRenderedPageBreak/>
        <w:t>ΚΕΦΑΛΑΙΟ   Ι</w:t>
      </w:r>
      <w:bookmarkEnd w:id="12"/>
      <w:bookmarkEnd w:id="13"/>
    </w:p>
    <w:p w:rsidR="00D627BF" w:rsidRPr="00602F52" w:rsidRDefault="00D627BF" w:rsidP="00D627BF">
      <w:pPr>
        <w:jc w:val="center"/>
        <w:outlineLvl w:val="0"/>
        <w:rPr>
          <w:rFonts w:asciiTheme="majorHAnsi" w:hAnsiTheme="majorHAnsi"/>
          <w:lang w:eastAsia="x-none"/>
        </w:rPr>
      </w:pPr>
      <w:bookmarkStart w:id="14" w:name="_Toc417914214"/>
    </w:p>
    <w:p w:rsidR="002E4522" w:rsidRPr="00D627BF" w:rsidRDefault="002E4522" w:rsidP="00D627BF">
      <w:pPr>
        <w:spacing w:after="120" w:line="360" w:lineRule="auto"/>
        <w:jc w:val="center"/>
        <w:outlineLvl w:val="0"/>
        <w:rPr>
          <w:rFonts w:ascii="Cambria" w:eastAsia="Times New Roman" w:hAnsi="Cambria"/>
          <w:b/>
          <w:bCs/>
          <w:iCs/>
          <w:color w:val="0070C0"/>
          <w:sz w:val="24"/>
          <w:szCs w:val="24"/>
          <w:lang w:eastAsia="el-GR"/>
        </w:rPr>
      </w:pPr>
      <w:bookmarkStart w:id="15" w:name="_Toc417989523"/>
      <w:bookmarkStart w:id="16" w:name="_Toc417990338"/>
      <w:r w:rsidRPr="00D627BF">
        <w:rPr>
          <w:rFonts w:ascii="Cambria" w:eastAsia="Times New Roman" w:hAnsi="Cambria"/>
          <w:b/>
          <w:bCs/>
          <w:iCs/>
          <w:color w:val="0070C0"/>
          <w:sz w:val="24"/>
          <w:szCs w:val="24"/>
          <w:lang w:eastAsia="el-GR"/>
        </w:rPr>
        <w:t>ΤΟ ΠΛΑΙΣΙΟ ΤΗΣ ΕΠΙΚΟΙΝΩΝΙΑΣ ΓΙΑ ΤΗΝ ΠΕΡΙΟΔΟ 2014-2020</w:t>
      </w:r>
      <w:bookmarkEnd w:id="14"/>
      <w:bookmarkEnd w:id="15"/>
      <w:bookmarkEnd w:id="16"/>
    </w:p>
    <w:p w:rsidR="002E4522" w:rsidRPr="001A1E50" w:rsidRDefault="002E4522" w:rsidP="006F089F">
      <w:pPr>
        <w:spacing w:after="240" w:line="360" w:lineRule="exact"/>
        <w:jc w:val="center"/>
        <w:outlineLvl w:val="0"/>
        <w:rPr>
          <w:rFonts w:asciiTheme="minorHAnsi" w:hAnsiTheme="minorHAnsi"/>
          <w:b/>
        </w:rPr>
      </w:pPr>
    </w:p>
    <w:p w:rsidR="002E4522" w:rsidRPr="003E718F" w:rsidRDefault="00F20534" w:rsidP="002E4522">
      <w:pPr>
        <w:autoSpaceDE w:val="0"/>
        <w:autoSpaceDN w:val="0"/>
        <w:adjustRightInd w:val="0"/>
        <w:spacing w:after="120" w:line="360" w:lineRule="auto"/>
        <w:jc w:val="both"/>
        <w:rPr>
          <w:rFonts w:ascii="Calibri" w:eastAsia="Times New Roman" w:hAnsi="Calibri" w:cs="EUAlbertinaGR-Regu"/>
          <w:sz w:val="22"/>
          <w:szCs w:val="22"/>
          <w:lang w:eastAsia="el-GR"/>
        </w:rPr>
      </w:pPr>
      <w:r>
        <w:rPr>
          <w:rFonts w:ascii="Calibri" w:eastAsia="Times New Roman" w:hAnsi="Calibri" w:cs="EUAlbertinaGR-Regu"/>
          <w:sz w:val="22"/>
          <w:szCs w:val="22"/>
          <w:lang w:eastAsia="el-GR"/>
        </w:rPr>
        <w:t xml:space="preserve">Τα αποτελέσματα </w:t>
      </w:r>
      <w:r w:rsidR="002E4522">
        <w:rPr>
          <w:rFonts w:ascii="Calibri" w:eastAsia="Times New Roman" w:hAnsi="Calibri" w:cs="EUAlbertinaGR-Regu"/>
          <w:sz w:val="22"/>
          <w:szCs w:val="22"/>
          <w:lang w:eastAsia="el-GR"/>
        </w:rPr>
        <w:t xml:space="preserve">των ενεργειών πληροφόρησης και </w:t>
      </w:r>
      <w:r w:rsidR="004B318A">
        <w:rPr>
          <w:rFonts w:ascii="Calibri" w:eastAsia="Times New Roman" w:hAnsi="Calibri" w:cs="EUAlbertinaGR-Regu"/>
          <w:sz w:val="22"/>
          <w:szCs w:val="22"/>
          <w:lang w:eastAsia="el-GR"/>
        </w:rPr>
        <w:t>επικοινωνίας</w:t>
      </w:r>
      <w:r w:rsidR="002E4522">
        <w:rPr>
          <w:rFonts w:ascii="Calibri" w:eastAsia="Times New Roman" w:hAnsi="Calibri" w:cs="EUAlbertinaGR-Regu"/>
          <w:sz w:val="22"/>
          <w:szCs w:val="22"/>
          <w:lang w:eastAsia="el-GR"/>
        </w:rPr>
        <w:t xml:space="preserve"> των προηγο</w:t>
      </w:r>
      <w:r>
        <w:rPr>
          <w:rFonts w:ascii="Calibri" w:eastAsia="Times New Roman" w:hAnsi="Calibri" w:cs="EUAlbertinaGR-Regu"/>
          <w:sz w:val="22"/>
          <w:szCs w:val="22"/>
          <w:lang w:eastAsia="el-GR"/>
        </w:rPr>
        <w:t xml:space="preserve">ύμενων προγραμματικών περιόδων </w:t>
      </w:r>
      <w:r w:rsidR="002E4522">
        <w:rPr>
          <w:rFonts w:ascii="Calibri" w:eastAsia="Times New Roman" w:hAnsi="Calibri" w:cs="EUAlbertinaGR-Regu"/>
          <w:sz w:val="22"/>
          <w:szCs w:val="22"/>
          <w:lang w:eastAsia="el-GR"/>
        </w:rPr>
        <w:t xml:space="preserve">αποτελούν </w:t>
      </w:r>
      <w:r w:rsidR="00130FF8">
        <w:rPr>
          <w:rFonts w:ascii="Calibri" w:eastAsia="Times New Roman" w:hAnsi="Calibri" w:cs="EUAlbertinaGR-Regu"/>
          <w:sz w:val="22"/>
          <w:szCs w:val="22"/>
          <w:lang w:eastAsia="el-GR"/>
        </w:rPr>
        <w:t>τη</w:t>
      </w:r>
      <w:r w:rsidR="002E4522" w:rsidRPr="003E718F">
        <w:rPr>
          <w:rFonts w:ascii="Calibri" w:eastAsia="Times New Roman" w:hAnsi="Calibri" w:cs="EUAlbertinaGR-Regu"/>
          <w:sz w:val="22"/>
          <w:szCs w:val="22"/>
          <w:lang w:eastAsia="el-GR"/>
        </w:rPr>
        <w:t xml:space="preserve"> βάση για το σχεδιασμό μιας συγκροτημένης στρατηγικής</w:t>
      </w:r>
      <w:r w:rsidR="002E4522">
        <w:rPr>
          <w:rFonts w:ascii="Calibri" w:eastAsia="Times New Roman" w:hAnsi="Calibri" w:cs="EUAlbertinaGR-Regu"/>
          <w:sz w:val="22"/>
          <w:szCs w:val="22"/>
          <w:lang w:eastAsia="el-GR"/>
        </w:rPr>
        <w:t xml:space="preserve"> επικοινωνίας</w:t>
      </w:r>
      <w:r w:rsidR="002E4522" w:rsidRPr="003E718F">
        <w:rPr>
          <w:rFonts w:ascii="Calibri" w:eastAsia="Times New Roman" w:hAnsi="Calibri" w:cs="EUAlbertinaGR-Regu"/>
          <w:sz w:val="22"/>
          <w:szCs w:val="22"/>
          <w:lang w:eastAsia="el-GR"/>
        </w:rPr>
        <w:t xml:space="preserve">. </w:t>
      </w:r>
      <w:r w:rsidR="002E4522">
        <w:rPr>
          <w:rFonts w:ascii="Calibri" w:eastAsia="Times New Roman" w:hAnsi="Calibri" w:cs="EUAlbertinaGR-Regu"/>
          <w:sz w:val="22"/>
          <w:szCs w:val="22"/>
          <w:lang w:eastAsia="el-GR"/>
        </w:rPr>
        <w:t xml:space="preserve">Το περιεχόμενο </w:t>
      </w:r>
      <w:r w:rsidR="00A2283B">
        <w:rPr>
          <w:rFonts w:ascii="Calibri" w:eastAsia="Times New Roman" w:hAnsi="Calibri" w:cs="EUAlbertinaGR-Regu"/>
          <w:sz w:val="22"/>
          <w:szCs w:val="22"/>
          <w:lang w:eastAsia="el-GR"/>
        </w:rPr>
        <w:t>κάθε</w:t>
      </w:r>
      <w:r w:rsidR="002E4522">
        <w:rPr>
          <w:rFonts w:ascii="Calibri" w:eastAsia="Times New Roman" w:hAnsi="Calibri" w:cs="EUAlbertinaGR-Regu"/>
          <w:sz w:val="22"/>
          <w:szCs w:val="22"/>
          <w:lang w:eastAsia="el-GR"/>
        </w:rPr>
        <w:t xml:space="preserve"> </w:t>
      </w:r>
      <w:r w:rsidR="0073644F">
        <w:rPr>
          <w:rFonts w:ascii="Calibri" w:eastAsia="Times New Roman" w:hAnsi="Calibri" w:cs="EUAlbertinaGR-Regu"/>
          <w:sz w:val="22"/>
          <w:szCs w:val="22"/>
          <w:lang w:eastAsia="el-GR"/>
        </w:rPr>
        <w:t>ε</w:t>
      </w:r>
      <w:r w:rsidR="002E4522">
        <w:rPr>
          <w:rFonts w:ascii="Calibri" w:eastAsia="Times New Roman" w:hAnsi="Calibri" w:cs="EUAlbertinaGR-Regu"/>
          <w:sz w:val="22"/>
          <w:szCs w:val="22"/>
          <w:lang w:eastAsia="el-GR"/>
        </w:rPr>
        <w:t>πιχειρησιακ</w:t>
      </w:r>
      <w:r w:rsidR="00A2283B">
        <w:rPr>
          <w:rFonts w:ascii="Calibri" w:eastAsia="Times New Roman" w:hAnsi="Calibri" w:cs="EUAlbertinaGR-Regu"/>
          <w:sz w:val="22"/>
          <w:szCs w:val="22"/>
          <w:lang w:eastAsia="el-GR"/>
        </w:rPr>
        <w:t>ού</w:t>
      </w:r>
      <w:r w:rsidR="002E4522">
        <w:rPr>
          <w:rFonts w:ascii="Calibri" w:eastAsia="Times New Roman" w:hAnsi="Calibri" w:cs="EUAlbertinaGR-Regu"/>
          <w:sz w:val="22"/>
          <w:szCs w:val="22"/>
          <w:lang w:eastAsia="el-GR"/>
        </w:rPr>
        <w:t xml:space="preserve"> </w:t>
      </w:r>
      <w:r w:rsidR="0073644F">
        <w:rPr>
          <w:rFonts w:ascii="Calibri" w:eastAsia="Times New Roman" w:hAnsi="Calibri" w:cs="EUAlbertinaGR-Regu"/>
          <w:sz w:val="22"/>
          <w:szCs w:val="22"/>
          <w:lang w:eastAsia="el-GR"/>
        </w:rPr>
        <w:t>π</w:t>
      </w:r>
      <w:r w:rsidR="002E4522">
        <w:rPr>
          <w:rFonts w:ascii="Calibri" w:eastAsia="Times New Roman" w:hAnsi="Calibri" w:cs="EUAlbertinaGR-Regu"/>
          <w:sz w:val="22"/>
          <w:szCs w:val="22"/>
          <w:lang w:eastAsia="el-GR"/>
        </w:rPr>
        <w:t>ρογρ</w:t>
      </w:r>
      <w:r w:rsidR="00A2283B">
        <w:rPr>
          <w:rFonts w:ascii="Calibri" w:eastAsia="Times New Roman" w:hAnsi="Calibri" w:cs="EUAlbertinaGR-Regu"/>
          <w:sz w:val="22"/>
          <w:szCs w:val="22"/>
          <w:lang w:eastAsia="el-GR"/>
        </w:rPr>
        <w:t>ά</w:t>
      </w:r>
      <w:r w:rsidR="002E4522">
        <w:rPr>
          <w:rFonts w:ascii="Calibri" w:eastAsia="Times New Roman" w:hAnsi="Calibri" w:cs="EUAlbertinaGR-Regu"/>
          <w:sz w:val="22"/>
          <w:szCs w:val="22"/>
          <w:lang w:eastAsia="el-GR"/>
        </w:rPr>
        <w:t>μμ</w:t>
      </w:r>
      <w:r w:rsidR="00A2283B">
        <w:rPr>
          <w:rFonts w:ascii="Calibri" w:eastAsia="Times New Roman" w:hAnsi="Calibri" w:cs="EUAlbertinaGR-Regu"/>
          <w:sz w:val="22"/>
          <w:szCs w:val="22"/>
          <w:lang w:eastAsia="el-GR"/>
        </w:rPr>
        <w:t>ατος</w:t>
      </w:r>
      <w:r w:rsidR="002E4522">
        <w:rPr>
          <w:rFonts w:ascii="Calibri" w:eastAsia="Times New Roman" w:hAnsi="Calibri" w:cs="EUAlbertinaGR-Regu"/>
          <w:sz w:val="22"/>
          <w:szCs w:val="22"/>
          <w:lang w:eastAsia="el-GR"/>
        </w:rPr>
        <w:t xml:space="preserve"> (ΕΠ), η εμπλοκή των δικαιούχων και </w:t>
      </w:r>
      <w:r w:rsidR="002E4522" w:rsidRPr="003E718F">
        <w:rPr>
          <w:rFonts w:ascii="Calibri" w:eastAsia="Times New Roman" w:hAnsi="Calibri" w:cs="EUAlbertinaGR-Regu"/>
          <w:sz w:val="22"/>
          <w:szCs w:val="22"/>
          <w:lang w:eastAsia="el-GR"/>
        </w:rPr>
        <w:t xml:space="preserve">η ανάλυση της </w:t>
      </w:r>
      <w:proofErr w:type="spellStart"/>
      <w:r>
        <w:rPr>
          <w:rFonts w:ascii="Calibri" w:eastAsia="Times New Roman" w:hAnsi="Calibri" w:cs="EUAlbertinaGR-Regu"/>
          <w:sz w:val="22"/>
          <w:szCs w:val="22"/>
          <w:lang w:eastAsia="el-GR"/>
        </w:rPr>
        <w:t>κοινωνικο</w:t>
      </w:r>
      <w:proofErr w:type="spellEnd"/>
      <w:r>
        <w:rPr>
          <w:rFonts w:ascii="Calibri" w:eastAsia="Times New Roman" w:hAnsi="Calibri" w:cs="EUAlbertinaGR-Regu"/>
          <w:sz w:val="22"/>
          <w:szCs w:val="22"/>
          <w:lang w:eastAsia="el-GR"/>
        </w:rPr>
        <w:t>-</w:t>
      </w:r>
      <w:r w:rsidR="002E4522">
        <w:rPr>
          <w:rFonts w:ascii="Calibri" w:eastAsia="Times New Roman" w:hAnsi="Calibri" w:cs="EUAlbertinaGR-Regu"/>
          <w:sz w:val="22"/>
          <w:szCs w:val="22"/>
          <w:lang w:eastAsia="el-GR"/>
        </w:rPr>
        <w:t>οικονομικής συγκυρίας</w:t>
      </w:r>
      <w:r w:rsidR="009D7D84" w:rsidRPr="009D7D84">
        <w:rPr>
          <w:rFonts w:ascii="Calibri" w:eastAsia="Times New Roman" w:hAnsi="Calibri" w:cs="EUAlbertinaGR-Regu"/>
          <w:sz w:val="22"/>
          <w:szCs w:val="22"/>
          <w:lang w:eastAsia="el-GR"/>
        </w:rPr>
        <w:t>,</w:t>
      </w:r>
      <w:r w:rsidR="002E4522">
        <w:rPr>
          <w:rFonts w:ascii="Calibri" w:eastAsia="Times New Roman" w:hAnsi="Calibri" w:cs="EUAlbertinaGR-Regu"/>
          <w:sz w:val="22"/>
          <w:szCs w:val="22"/>
          <w:lang w:eastAsia="el-GR"/>
        </w:rPr>
        <w:t xml:space="preserve"> </w:t>
      </w:r>
      <w:r w:rsidR="002E4522" w:rsidRPr="003E718F">
        <w:rPr>
          <w:rFonts w:ascii="Calibri" w:eastAsia="Times New Roman" w:hAnsi="Calibri" w:cs="EUAlbertinaGR-Regu"/>
          <w:sz w:val="22"/>
          <w:szCs w:val="22"/>
          <w:lang w:eastAsia="el-GR"/>
        </w:rPr>
        <w:t xml:space="preserve">παρέχουν </w:t>
      </w:r>
      <w:r w:rsidR="002E4522">
        <w:rPr>
          <w:rFonts w:ascii="Calibri" w:eastAsia="Times New Roman" w:hAnsi="Calibri" w:cs="EUAlbertinaGR-Regu"/>
          <w:sz w:val="22"/>
          <w:szCs w:val="22"/>
          <w:lang w:eastAsia="el-GR"/>
        </w:rPr>
        <w:t>τη γνώση που είναι απαραίτητη</w:t>
      </w:r>
      <w:r w:rsidR="002E4522" w:rsidRPr="003E718F">
        <w:rPr>
          <w:rFonts w:ascii="Calibri" w:eastAsia="Times New Roman" w:hAnsi="Calibri" w:cs="EUAlbertinaGR-Regu"/>
          <w:sz w:val="22"/>
          <w:szCs w:val="22"/>
          <w:lang w:eastAsia="el-GR"/>
        </w:rPr>
        <w:t xml:space="preserve"> για τ</w:t>
      </w:r>
      <w:r w:rsidR="00130FF8">
        <w:rPr>
          <w:rFonts w:ascii="Calibri" w:eastAsia="Times New Roman" w:hAnsi="Calibri" w:cs="EUAlbertinaGR-Regu"/>
          <w:sz w:val="22"/>
          <w:szCs w:val="22"/>
          <w:lang w:eastAsia="el-GR"/>
        </w:rPr>
        <w:t>ο</w:t>
      </w:r>
      <w:r w:rsidR="002E4522" w:rsidRPr="003E718F">
        <w:rPr>
          <w:rFonts w:ascii="Calibri" w:eastAsia="Times New Roman" w:hAnsi="Calibri" w:cs="EUAlbertinaGR-Regu"/>
          <w:sz w:val="22"/>
          <w:szCs w:val="22"/>
          <w:lang w:eastAsia="el-GR"/>
        </w:rPr>
        <w:t xml:space="preserve"> </w:t>
      </w:r>
      <w:r w:rsidR="002E4522">
        <w:rPr>
          <w:rFonts w:ascii="Calibri" w:eastAsia="Times New Roman" w:hAnsi="Calibri" w:cs="EUAlbertinaGR-Regu"/>
          <w:sz w:val="22"/>
          <w:szCs w:val="22"/>
          <w:lang w:eastAsia="el-GR"/>
        </w:rPr>
        <w:t xml:space="preserve">σχεδιασμό της στρατηγικής επικοινωνίας του ΕΠ. Απαιτείται </w:t>
      </w:r>
      <w:r w:rsidR="002E4522" w:rsidRPr="003E718F">
        <w:rPr>
          <w:rFonts w:ascii="Calibri" w:eastAsia="Times New Roman" w:hAnsi="Calibri" w:cs="EUAlbertinaGR-Regu"/>
          <w:sz w:val="22"/>
          <w:szCs w:val="22"/>
          <w:lang w:eastAsia="el-GR"/>
        </w:rPr>
        <w:t>κατανόηση σε βάθος των ομ</w:t>
      </w:r>
      <w:r w:rsidR="009D7D84">
        <w:rPr>
          <w:rFonts w:ascii="Calibri" w:eastAsia="Times New Roman" w:hAnsi="Calibri" w:cs="EUAlbertinaGR-Regu"/>
          <w:sz w:val="22"/>
          <w:szCs w:val="22"/>
          <w:lang w:eastAsia="el-GR"/>
        </w:rPr>
        <w:t>άδων κοινού στις οποίες απευθύνονται</w:t>
      </w:r>
      <w:r w:rsidR="002E4522" w:rsidRPr="003E718F">
        <w:rPr>
          <w:rFonts w:ascii="Calibri" w:eastAsia="Times New Roman" w:hAnsi="Calibri" w:cs="EUAlbertinaGR-Regu"/>
          <w:sz w:val="22"/>
          <w:szCs w:val="22"/>
          <w:lang w:eastAsia="el-GR"/>
        </w:rPr>
        <w:t xml:space="preserve">, για τον καθορισμό ρεαλιστικών και μετρήσιμων στόχων, για </w:t>
      </w:r>
      <w:r w:rsidR="002E4522">
        <w:rPr>
          <w:rFonts w:ascii="Calibri" w:eastAsia="Times New Roman" w:hAnsi="Calibri" w:cs="EUAlbertinaGR-Regu"/>
          <w:sz w:val="22"/>
          <w:szCs w:val="22"/>
          <w:lang w:eastAsia="el-GR"/>
        </w:rPr>
        <w:t>τη διαμόρφωση κατάλληλου περιεχομένου επικοινωνίας</w:t>
      </w:r>
      <w:r w:rsidR="002E4522" w:rsidRPr="003E718F">
        <w:rPr>
          <w:rFonts w:ascii="Calibri" w:eastAsia="Times New Roman" w:hAnsi="Calibri" w:cs="EUAlbertinaGR-Regu"/>
          <w:sz w:val="22"/>
          <w:szCs w:val="22"/>
          <w:lang w:eastAsia="el-GR"/>
        </w:rPr>
        <w:t xml:space="preserve"> και το σχεδιασμό αποτελεσματικών ενεργειών.</w:t>
      </w:r>
    </w:p>
    <w:p w:rsidR="002E4522" w:rsidRPr="003E718F" w:rsidRDefault="002E4522" w:rsidP="002E4522">
      <w:pPr>
        <w:autoSpaceDE w:val="0"/>
        <w:autoSpaceDN w:val="0"/>
        <w:adjustRightInd w:val="0"/>
        <w:spacing w:after="120" w:line="360" w:lineRule="auto"/>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Στη νέα περίοδο είναι απαραίτητο να ενισχυθεί η συνοχή και η συνάφεια της επικοινωνίας σε επί</w:t>
      </w:r>
      <w:r>
        <w:rPr>
          <w:rFonts w:ascii="Calibri" w:eastAsia="Times New Roman" w:hAnsi="Calibri" w:cs="EUAlbertinaGR-Regu"/>
          <w:sz w:val="22"/>
          <w:szCs w:val="22"/>
          <w:lang w:eastAsia="el-GR"/>
        </w:rPr>
        <w:t xml:space="preserve">πεδο </w:t>
      </w:r>
      <w:r w:rsidR="0073644F">
        <w:rPr>
          <w:rFonts w:ascii="Calibri" w:eastAsia="Times New Roman" w:hAnsi="Calibri" w:cs="EUAlbertinaGR-Regu"/>
          <w:sz w:val="22"/>
          <w:szCs w:val="22"/>
          <w:lang w:eastAsia="el-GR"/>
        </w:rPr>
        <w:t>ε</w:t>
      </w:r>
      <w:r>
        <w:rPr>
          <w:rFonts w:ascii="Calibri" w:eastAsia="Times New Roman" w:hAnsi="Calibri" w:cs="EUAlbertinaGR-Regu"/>
          <w:sz w:val="22"/>
          <w:szCs w:val="22"/>
          <w:lang w:eastAsia="el-GR"/>
        </w:rPr>
        <w:t xml:space="preserve">πιχειρησιακών </w:t>
      </w:r>
      <w:r w:rsidR="0073644F">
        <w:rPr>
          <w:rFonts w:ascii="Calibri" w:eastAsia="Times New Roman" w:hAnsi="Calibri" w:cs="EUAlbertinaGR-Regu"/>
          <w:sz w:val="22"/>
          <w:szCs w:val="22"/>
          <w:lang w:eastAsia="el-GR"/>
        </w:rPr>
        <w:t>π</w:t>
      </w:r>
      <w:r>
        <w:rPr>
          <w:rFonts w:ascii="Calibri" w:eastAsia="Times New Roman" w:hAnsi="Calibri" w:cs="EUAlbertinaGR-Regu"/>
          <w:sz w:val="22"/>
          <w:szCs w:val="22"/>
          <w:lang w:eastAsia="el-GR"/>
        </w:rPr>
        <w:t>ρογραμμάτων</w:t>
      </w:r>
      <w:r w:rsidRPr="003E718F">
        <w:rPr>
          <w:rFonts w:ascii="Calibri" w:eastAsia="Times New Roman" w:hAnsi="Calibri" w:cs="EUAlbertinaGR-Regu"/>
          <w:sz w:val="22"/>
          <w:szCs w:val="22"/>
          <w:lang w:eastAsia="el-GR"/>
        </w:rPr>
        <w:t xml:space="preserve">, ώστε να αποφευχθεί το φαινόμενο της αποσπασματικότητας που παρατηρείται </w:t>
      </w:r>
      <w:r w:rsidR="008B5096">
        <w:rPr>
          <w:rFonts w:ascii="Calibri" w:eastAsia="Times New Roman" w:hAnsi="Calibri" w:cs="EUAlbertinaGR-Regu"/>
          <w:sz w:val="22"/>
          <w:szCs w:val="22"/>
          <w:lang w:eastAsia="el-GR"/>
        </w:rPr>
        <w:t>σ</w:t>
      </w:r>
      <w:r w:rsidRPr="003E718F">
        <w:rPr>
          <w:rFonts w:ascii="Calibri" w:eastAsia="Times New Roman" w:hAnsi="Calibri" w:cs="EUAlbertinaGR-Regu"/>
          <w:sz w:val="22"/>
          <w:szCs w:val="22"/>
          <w:lang w:eastAsia="el-GR"/>
        </w:rPr>
        <w:t>την επικοινωνία των συγχρηματοδοτούμενων προγραμμάτων.</w:t>
      </w:r>
    </w:p>
    <w:p w:rsidR="000830FF" w:rsidRPr="006F24CE" w:rsidRDefault="002E4522" w:rsidP="006F24CE">
      <w:pPr>
        <w:autoSpaceDE w:val="0"/>
        <w:autoSpaceDN w:val="0"/>
        <w:adjustRightInd w:val="0"/>
        <w:spacing w:after="360" w:line="360" w:lineRule="auto"/>
        <w:jc w:val="both"/>
        <w:rPr>
          <w:rFonts w:ascii="Calibri" w:eastAsia="Times New Roman" w:hAnsi="Calibri" w:cs="EUAlbertinaGR-Regu"/>
          <w:sz w:val="22"/>
          <w:szCs w:val="22"/>
          <w:lang w:eastAsia="el-GR"/>
        </w:rPr>
      </w:pPr>
      <w:r>
        <w:rPr>
          <w:rFonts w:ascii="Calibri" w:eastAsia="Times New Roman" w:hAnsi="Calibri" w:cs="EUAlbertinaGR-Regu"/>
          <w:sz w:val="22"/>
          <w:szCs w:val="22"/>
          <w:lang w:eastAsia="el-GR"/>
        </w:rPr>
        <w:t xml:space="preserve">Η </w:t>
      </w:r>
      <w:r w:rsidRPr="003E718F">
        <w:rPr>
          <w:rFonts w:ascii="Calibri" w:eastAsia="Times New Roman" w:hAnsi="Calibri" w:cs="EUAlbertinaGR-Regu"/>
          <w:sz w:val="22"/>
          <w:szCs w:val="22"/>
          <w:lang w:eastAsia="el-GR"/>
        </w:rPr>
        <w:t xml:space="preserve">μεγιστοποίηση του επικοινωνιακού αποτελέσματος </w:t>
      </w:r>
      <w:r>
        <w:rPr>
          <w:rFonts w:ascii="Calibri" w:eastAsia="Times New Roman" w:hAnsi="Calibri" w:cs="EUAlbertinaGR-Regu"/>
          <w:sz w:val="22"/>
          <w:szCs w:val="22"/>
          <w:lang w:eastAsia="el-GR"/>
        </w:rPr>
        <w:t xml:space="preserve">εξασφαλίζεται </w:t>
      </w:r>
      <w:r w:rsidRPr="003E718F">
        <w:rPr>
          <w:rFonts w:ascii="Calibri" w:eastAsia="Times New Roman" w:hAnsi="Calibri" w:cs="EUAlbertinaGR-Regu"/>
          <w:sz w:val="22"/>
          <w:szCs w:val="22"/>
          <w:lang w:eastAsia="el-GR"/>
        </w:rPr>
        <w:t>μέσα από τη συνέργ</w:t>
      </w:r>
      <w:r w:rsidR="008E4702">
        <w:rPr>
          <w:rFonts w:ascii="Calibri" w:eastAsia="Times New Roman" w:hAnsi="Calibri" w:cs="EUAlbertinaGR-Regu"/>
          <w:sz w:val="22"/>
          <w:szCs w:val="22"/>
          <w:lang w:eastAsia="el-GR"/>
        </w:rPr>
        <w:t>ε</w:t>
      </w:r>
      <w:r w:rsidRPr="003E718F">
        <w:rPr>
          <w:rFonts w:ascii="Calibri" w:eastAsia="Times New Roman" w:hAnsi="Calibri" w:cs="EUAlbertinaGR-Regu"/>
          <w:sz w:val="22"/>
          <w:szCs w:val="22"/>
          <w:lang w:eastAsia="el-GR"/>
        </w:rPr>
        <w:t xml:space="preserve">ια, τη συμπληρωματικότητα, τη συνεκτικότητα, τη μέγιστη δυνατή ομοιογένεια και </w:t>
      </w:r>
      <w:r>
        <w:rPr>
          <w:rFonts w:ascii="Calibri" w:eastAsia="Times New Roman" w:hAnsi="Calibri" w:cs="EUAlbertinaGR-Regu"/>
          <w:sz w:val="22"/>
          <w:szCs w:val="22"/>
          <w:lang w:eastAsia="el-GR"/>
        </w:rPr>
        <w:t xml:space="preserve">την επίτευξη </w:t>
      </w:r>
      <w:r w:rsidRPr="003E718F">
        <w:rPr>
          <w:rFonts w:ascii="Calibri" w:eastAsia="Times New Roman" w:hAnsi="Calibri" w:cs="EUAlbertinaGR-Regu"/>
          <w:sz w:val="22"/>
          <w:szCs w:val="22"/>
          <w:lang w:eastAsia="el-GR"/>
        </w:rPr>
        <w:t>οικονομιών κλίμακας</w:t>
      </w:r>
      <w:r w:rsidR="004826C7">
        <w:rPr>
          <w:rFonts w:ascii="Calibri" w:eastAsia="Times New Roman" w:hAnsi="Calibri" w:cs="EUAlbertinaGR-Regu"/>
          <w:sz w:val="22"/>
          <w:szCs w:val="22"/>
          <w:lang w:eastAsia="el-GR"/>
        </w:rPr>
        <w:t>,</w:t>
      </w:r>
      <w:r w:rsidRPr="003E718F">
        <w:rPr>
          <w:rFonts w:ascii="Calibri" w:eastAsia="Times New Roman" w:hAnsi="Calibri" w:cs="EUAlbertinaGR-Regu"/>
          <w:sz w:val="22"/>
          <w:szCs w:val="22"/>
          <w:lang w:eastAsia="el-GR"/>
        </w:rPr>
        <w:t xml:space="preserve"> λαμβάνοντας υπόψη τις κατευθύνσεις της </w:t>
      </w:r>
      <w:r>
        <w:rPr>
          <w:rFonts w:ascii="Calibri" w:eastAsia="Times New Roman" w:hAnsi="Calibri" w:cs="EUAlbertinaGR-Regu"/>
          <w:sz w:val="22"/>
          <w:szCs w:val="22"/>
          <w:lang w:eastAsia="el-GR"/>
        </w:rPr>
        <w:t xml:space="preserve">Εθνικής </w:t>
      </w:r>
      <w:r w:rsidRPr="003E718F">
        <w:rPr>
          <w:rFonts w:ascii="Calibri" w:eastAsia="Times New Roman" w:hAnsi="Calibri" w:cs="EUAlbertinaGR-Regu"/>
          <w:sz w:val="22"/>
          <w:szCs w:val="22"/>
          <w:lang w:eastAsia="el-GR"/>
        </w:rPr>
        <w:t xml:space="preserve">Αρχής Συντονισμού και τις ενέργειες </w:t>
      </w:r>
      <w:r>
        <w:rPr>
          <w:rFonts w:ascii="Calibri" w:eastAsia="Times New Roman" w:hAnsi="Calibri" w:cs="EUAlbertinaGR-Regu"/>
          <w:sz w:val="22"/>
          <w:szCs w:val="22"/>
          <w:lang w:eastAsia="el-GR"/>
        </w:rPr>
        <w:t xml:space="preserve">των </w:t>
      </w:r>
      <w:r w:rsidRPr="003E718F">
        <w:rPr>
          <w:rFonts w:ascii="Calibri" w:eastAsia="Times New Roman" w:hAnsi="Calibri" w:cs="EUAlbertinaGR-Regu"/>
          <w:sz w:val="22"/>
          <w:szCs w:val="22"/>
          <w:lang w:eastAsia="el-GR"/>
        </w:rPr>
        <w:t>συνεργαζόμενων φορέων και δικαιούχων.</w:t>
      </w:r>
      <w:r>
        <w:rPr>
          <w:rFonts w:ascii="Calibri" w:eastAsia="Times New Roman" w:hAnsi="Calibri" w:cs="EUAlbertinaGR-Regu"/>
          <w:sz w:val="22"/>
          <w:szCs w:val="22"/>
          <w:lang w:eastAsia="el-GR"/>
        </w:rPr>
        <w:t xml:space="preserve"> Συνεπώς, η χάραξη της στρατηγικής </w:t>
      </w:r>
      <w:r w:rsidR="00A2283B">
        <w:rPr>
          <w:rFonts w:ascii="Calibri" w:eastAsia="Times New Roman" w:hAnsi="Calibri" w:cs="EUAlbertinaGR-Regu"/>
          <w:sz w:val="22"/>
          <w:szCs w:val="22"/>
          <w:lang w:eastAsia="el-GR"/>
        </w:rPr>
        <w:t>επικοινωνίας για τα</w:t>
      </w:r>
      <w:r>
        <w:rPr>
          <w:rFonts w:ascii="Calibri" w:eastAsia="Times New Roman" w:hAnsi="Calibri" w:cs="EUAlbertinaGR-Regu"/>
          <w:sz w:val="22"/>
          <w:szCs w:val="22"/>
          <w:lang w:eastAsia="el-GR"/>
        </w:rPr>
        <w:t xml:space="preserve"> ΕΠ κρίνεται απαραίτητο να γίνει στη βάση ενιαίων αρχών και κατευθύνσεων τις οποίες το κάθε ΕΠ θα προσαρμόσει στο σχεδιασμό του</w:t>
      </w:r>
      <w:r w:rsidR="009D7D84">
        <w:rPr>
          <w:rFonts w:ascii="Calibri" w:eastAsia="Times New Roman" w:hAnsi="Calibri" w:cs="EUAlbertinaGR-Regu"/>
          <w:sz w:val="22"/>
          <w:szCs w:val="22"/>
          <w:lang w:eastAsia="el-GR"/>
        </w:rPr>
        <w:t>, ανάλο</w:t>
      </w:r>
      <w:r>
        <w:rPr>
          <w:rFonts w:ascii="Calibri" w:eastAsia="Times New Roman" w:hAnsi="Calibri" w:cs="EUAlbertinaGR-Regu"/>
          <w:sz w:val="22"/>
          <w:szCs w:val="22"/>
          <w:lang w:eastAsia="el-GR"/>
        </w:rPr>
        <w:t>γ</w:t>
      </w:r>
      <w:r w:rsidR="009D7D84">
        <w:rPr>
          <w:rFonts w:ascii="Calibri" w:eastAsia="Times New Roman" w:hAnsi="Calibri" w:cs="EUAlbertinaGR-Regu"/>
          <w:sz w:val="22"/>
          <w:szCs w:val="22"/>
          <w:lang w:eastAsia="el-GR"/>
        </w:rPr>
        <w:t xml:space="preserve">α με </w:t>
      </w:r>
      <w:r>
        <w:rPr>
          <w:rFonts w:ascii="Calibri" w:eastAsia="Times New Roman" w:hAnsi="Calibri" w:cs="EUAlbertinaGR-Regu"/>
          <w:sz w:val="22"/>
          <w:szCs w:val="22"/>
          <w:lang w:eastAsia="el-GR"/>
        </w:rPr>
        <w:t>τ</w:t>
      </w:r>
      <w:r w:rsidR="009D7D84">
        <w:rPr>
          <w:rFonts w:ascii="Calibri" w:eastAsia="Times New Roman" w:hAnsi="Calibri" w:cs="EUAlbertinaGR-Regu"/>
          <w:sz w:val="22"/>
          <w:szCs w:val="22"/>
          <w:lang w:eastAsia="el-GR"/>
        </w:rPr>
        <w:t>ις</w:t>
      </w:r>
      <w:r>
        <w:rPr>
          <w:rFonts w:ascii="Calibri" w:eastAsia="Times New Roman" w:hAnsi="Calibri" w:cs="EUAlbertinaGR-Regu"/>
          <w:sz w:val="22"/>
          <w:szCs w:val="22"/>
          <w:lang w:eastAsia="el-GR"/>
        </w:rPr>
        <w:t xml:space="preserve"> </w:t>
      </w:r>
      <w:r w:rsidR="002F7874">
        <w:rPr>
          <w:rFonts w:ascii="Calibri" w:eastAsia="Times New Roman" w:hAnsi="Calibri" w:cs="EUAlbertinaGR-Regu"/>
          <w:sz w:val="22"/>
          <w:szCs w:val="22"/>
          <w:lang w:eastAsia="el-GR"/>
        </w:rPr>
        <w:t>επικοινωνιακ</w:t>
      </w:r>
      <w:r w:rsidR="009D7D84">
        <w:rPr>
          <w:rFonts w:ascii="Calibri" w:eastAsia="Times New Roman" w:hAnsi="Calibri" w:cs="EUAlbertinaGR-Regu"/>
          <w:sz w:val="22"/>
          <w:szCs w:val="22"/>
          <w:lang w:eastAsia="el-GR"/>
        </w:rPr>
        <w:t>ές του ανάγκες</w:t>
      </w:r>
      <w:r>
        <w:rPr>
          <w:rFonts w:ascii="Calibri" w:eastAsia="Times New Roman" w:hAnsi="Calibri" w:cs="EUAlbertinaGR-Regu"/>
          <w:sz w:val="22"/>
          <w:szCs w:val="22"/>
          <w:lang w:eastAsia="el-GR"/>
        </w:rPr>
        <w:t>.</w:t>
      </w:r>
    </w:p>
    <w:p w:rsidR="00001378" w:rsidRPr="00B7692B" w:rsidRDefault="00001378" w:rsidP="002D0A2F">
      <w:pPr>
        <w:spacing w:after="120" w:line="360" w:lineRule="auto"/>
        <w:jc w:val="both"/>
        <w:rPr>
          <w:rFonts w:ascii="Calibri" w:eastAsia="Times New Roman" w:hAnsi="Calibri"/>
          <w:b/>
          <w:bCs/>
          <w:iCs/>
          <w:sz w:val="24"/>
          <w:szCs w:val="24"/>
          <w:lang w:eastAsia="el-GR"/>
        </w:rPr>
      </w:pPr>
      <w:r w:rsidRPr="00B7692B">
        <w:rPr>
          <w:rFonts w:ascii="Calibri" w:eastAsia="Times New Roman" w:hAnsi="Calibri"/>
          <w:b/>
          <w:bCs/>
          <w:iCs/>
          <w:sz w:val="24"/>
          <w:szCs w:val="24"/>
          <w:lang w:eastAsia="el-GR"/>
        </w:rPr>
        <w:t xml:space="preserve">Γενικές </w:t>
      </w:r>
      <w:r w:rsidR="0086739E">
        <w:rPr>
          <w:rFonts w:ascii="Calibri" w:eastAsia="Times New Roman" w:hAnsi="Calibri"/>
          <w:b/>
          <w:bCs/>
          <w:iCs/>
          <w:sz w:val="24"/>
          <w:szCs w:val="24"/>
          <w:lang w:eastAsia="el-GR"/>
        </w:rPr>
        <w:t>σ</w:t>
      </w:r>
      <w:r w:rsidRPr="00B7692B">
        <w:rPr>
          <w:rFonts w:ascii="Calibri" w:eastAsia="Times New Roman" w:hAnsi="Calibri"/>
          <w:b/>
          <w:bCs/>
          <w:iCs/>
          <w:sz w:val="24"/>
          <w:szCs w:val="24"/>
          <w:lang w:eastAsia="el-GR"/>
        </w:rPr>
        <w:t xml:space="preserve">τρατηγικές </w:t>
      </w:r>
      <w:r w:rsidR="0086739E">
        <w:rPr>
          <w:rFonts w:ascii="Calibri" w:eastAsia="Times New Roman" w:hAnsi="Calibri"/>
          <w:b/>
          <w:bCs/>
          <w:iCs/>
          <w:sz w:val="24"/>
          <w:szCs w:val="24"/>
          <w:lang w:eastAsia="el-GR"/>
        </w:rPr>
        <w:t>κ</w:t>
      </w:r>
      <w:r w:rsidRPr="00B7692B">
        <w:rPr>
          <w:rFonts w:ascii="Calibri" w:eastAsia="Times New Roman" w:hAnsi="Calibri"/>
          <w:b/>
          <w:bCs/>
          <w:iCs/>
          <w:sz w:val="24"/>
          <w:szCs w:val="24"/>
          <w:lang w:eastAsia="el-GR"/>
        </w:rPr>
        <w:t>ατευθύνσεις</w:t>
      </w:r>
    </w:p>
    <w:p w:rsidR="00001378" w:rsidRDefault="002E4522" w:rsidP="00071653">
      <w:pPr>
        <w:numPr>
          <w:ilvl w:val="0"/>
          <w:numId w:val="47"/>
        </w:numPr>
        <w:spacing w:after="100" w:afterAutospacing="1" w:line="360" w:lineRule="auto"/>
        <w:ind w:left="426" w:hanging="426"/>
        <w:jc w:val="both"/>
        <w:rPr>
          <w:rFonts w:ascii="Calibri" w:eastAsia="Times New Roman" w:hAnsi="Calibri"/>
          <w:sz w:val="22"/>
          <w:szCs w:val="22"/>
          <w:lang w:eastAsia="el-GR"/>
        </w:rPr>
      </w:pPr>
      <w:r w:rsidRPr="00001378">
        <w:rPr>
          <w:rFonts w:ascii="Calibri" w:eastAsia="Times New Roman" w:hAnsi="Calibri"/>
          <w:b/>
          <w:bCs/>
          <w:iCs/>
          <w:sz w:val="22"/>
          <w:szCs w:val="22"/>
          <w:lang w:eastAsia="el-GR"/>
        </w:rPr>
        <w:t>Σχεδιασμός με βάση τη γνώση</w:t>
      </w:r>
      <w:r w:rsidRPr="00001378">
        <w:rPr>
          <w:rFonts w:ascii="Calibri" w:eastAsia="Times New Roman" w:hAnsi="Calibri"/>
          <w:sz w:val="22"/>
          <w:szCs w:val="22"/>
          <w:lang w:eastAsia="el-GR"/>
        </w:rPr>
        <w:t xml:space="preserve">: Συγκέντρωση των πληροφοριών που είναι απαραίτητες, με στόχο την κατανόηση των ομάδων κοινού, τον αποτελεσματικότερο σχεδιασμό, </w:t>
      </w:r>
      <w:r w:rsidR="00E17F12">
        <w:rPr>
          <w:rFonts w:ascii="Calibri" w:eastAsia="Times New Roman" w:hAnsi="Calibri"/>
          <w:sz w:val="22"/>
          <w:szCs w:val="22"/>
          <w:lang w:eastAsia="el-GR"/>
        </w:rPr>
        <w:t xml:space="preserve">την </w:t>
      </w:r>
      <w:r w:rsidRPr="00001378">
        <w:rPr>
          <w:rFonts w:ascii="Calibri" w:eastAsia="Times New Roman" w:hAnsi="Calibri"/>
          <w:sz w:val="22"/>
          <w:szCs w:val="22"/>
          <w:lang w:eastAsia="el-GR"/>
        </w:rPr>
        <w:t xml:space="preserve">υλοποίηση και αξιολόγηση της επικοινωνίας. </w:t>
      </w:r>
    </w:p>
    <w:p w:rsidR="00001378" w:rsidRPr="00001378" w:rsidRDefault="002E4522" w:rsidP="00071653">
      <w:pPr>
        <w:numPr>
          <w:ilvl w:val="0"/>
          <w:numId w:val="47"/>
        </w:numPr>
        <w:spacing w:after="100" w:afterAutospacing="1" w:line="360" w:lineRule="auto"/>
        <w:ind w:left="426" w:hanging="426"/>
        <w:jc w:val="both"/>
        <w:rPr>
          <w:rFonts w:ascii="Calibri" w:eastAsia="Times New Roman" w:hAnsi="Calibri"/>
          <w:sz w:val="22"/>
          <w:szCs w:val="22"/>
          <w:lang w:eastAsia="el-GR"/>
        </w:rPr>
      </w:pPr>
      <w:r w:rsidRPr="00001378">
        <w:rPr>
          <w:rFonts w:ascii="Calibri" w:eastAsia="Times New Roman" w:hAnsi="Calibri" w:cs="Segoe UI"/>
          <w:b/>
          <w:bCs/>
          <w:iCs/>
          <w:color w:val="000000"/>
          <w:sz w:val="22"/>
          <w:szCs w:val="22"/>
          <w:lang w:eastAsia="el-GR"/>
        </w:rPr>
        <w:t>Αξιοποίηση της αναγνωρισιμότητας του ΕΣΠΑ 2007-2013</w:t>
      </w:r>
      <w:r w:rsidRPr="00001378">
        <w:rPr>
          <w:rFonts w:ascii="Calibri" w:eastAsia="Times New Roman" w:hAnsi="Calibri" w:cs="Segoe UI"/>
          <w:color w:val="000000"/>
          <w:sz w:val="22"/>
          <w:szCs w:val="22"/>
          <w:lang w:eastAsia="el-GR"/>
        </w:rPr>
        <w:t>: Λόγω της διατήρησης του “</w:t>
      </w:r>
      <w:r w:rsidRPr="00001378">
        <w:rPr>
          <w:rFonts w:ascii="Calibri" w:eastAsia="Times New Roman" w:hAnsi="Calibri" w:cs="Segoe UI"/>
          <w:color w:val="000000"/>
          <w:sz w:val="22"/>
          <w:szCs w:val="22"/>
          <w:lang w:val="en-US" w:eastAsia="el-GR"/>
        </w:rPr>
        <w:t>brand</w:t>
      </w:r>
      <w:r w:rsidRPr="00001378">
        <w:rPr>
          <w:rFonts w:ascii="Calibri" w:eastAsia="Times New Roman" w:hAnsi="Calibri" w:cs="Segoe UI"/>
          <w:color w:val="000000"/>
          <w:sz w:val="22"/>
          <w:szCs w:val="22"/>
          <w:lang w:eastAsia="el-GR"/>
        </w:rPr>
        <w:t xml:space="preserve">” ΕΣΠΑ, </w:t>
      </w:r>
      <w:r w:rsidR="004826C7" w:rsidRPr="00001378">
        <w:rPr>
          <w:rFonts w:ascii="Calibri" w:eastAsia="Times New Roman" w:hAnsi="Calibri" w:cs="Segoe UI"/>
          <w:color w:val="000000"/>
          <w:sz w:val="22"/>
          <w:szCs w:val="22"/>
          <w:lang w:eastAsia="el-GR"/>
        </w:rPr>
        <w:t>που</w:t>
      </w:r>
      <w:r w:rsidRPr="00001378">
        <w:rPr>
          <w:rFonts w:ascii="Calibri" w:eastAsia="Times New Roman" w:hAnsi="Calibri" w:cs="Segoe UI"/>
          <w:color w:val="000000"/>
          <w:sz w:val="22"/>
          <w:szCs w:val="22"/>
          <w:lang w:eastAsia="el-GR"/>
        </w:rPr>
        <w:t xml:space="preserve"> έχει ήδη υψηλή αναγνωρισιμότητα</w:t>
      </w:r>
      <w:r w:rsidR="004826C7" w:rsidRPr="00001378">
        <w:rPr>
          <w:rFonts w:ascii="Calibri" w:eastAsia="Times New Roman" w:hAnsi="Calibri" w:cs="Segoe UI"/>
          <w:color w:val="000000"/>
          <w:sz w:val="22"/>
          <w:szCs w:val="22"/>
          <w:lang w:eastAsia="el-GR"/>
        </w:rPr>
        <w:t>,</w:t>
      </w:r>
      <w:r w:rsidRPr="00001378">
        <w:rPr>
          <w:rFonts w:ascii="Calibri" w:eastAsia="Times New Roman" w:hAnsi="Calibri" w:cs="Segoe UI"/>
          <w:color w:val="000000"/>
          <w:sz w:val="22"/>
          <w:szCs w:val="22"/>
          <w:lang w:eastAsia="el-GR"/>
        </w:rPr>
        <w:t xml:space="preserve"> δεν απαιτείται να υλοποιηθούν επικοινωνιακές ενέργειες για τη δύσκολη διαδικασία εξοικείωσης του κοινού με ένα νέο όνομα του προ</w:t>
      </w:r>
      <w:r w:rsidR="00A2283B">
        <w:rPr>
          <w:rFonts w:ascii="Calibri" w:eastAsia="Times New Roman" w:hAnsi="Calibri" w:cs="Segoe UI"/>
          <w:color w:val="000000"/>
          <w:sz w:val="22"/>
          <w:szCs w:val="22"/>
          <w:lang w:eastAsia="el-GR"/>
        </w:rPr>
        <w:t>γράμματος</w:t>
      </w:r>
      <w:r w:rsidR="00060C87" w:rsidRPr="00001378">
        <w:rPr>
          <w:rFonts w:ascii="Calibri" w:eastAsia="Times New Roman" w:hAnsi="Calibri" w:cs="Segoe UI"/>
          <w:color w:val="000000"/>
          <w:sz w:val="22"/>
          <w:szCs w:val="22"/>
          <w:lang w:eastAsia="el-GR"/>
        </w:rPr>
        <w:t xml:space="preserve"> (βλ. Παράρτημα 1)</w:t>
      </w:r>
      <w:r w:rsidR="00A2283B">
        <w:rPr>
          <w:rFonts w:ascii="Calibri" w:eastAsia="Times New Roman" w:hAnsi="Calibri" w:cs="Segoe UI"/>
          <w:color w:val="000000"/>
          <w:sz w:val="22"/>
          <w:szCs w:val="22"/>
          <w:lang w:eastAsia="el-GR"/>
        </w:rPr>
        <w:t>.</w:t>
      </w:r>
      <w:r w:rsidR="00F46E59" w:rsidRPr="00001378">
        <w:rPr>
          <w:rFonts w:ascii="Calibri" w:eastAsia="Times New Roman" w:hAnsi="Calibri" w:cs="Segoe UI"/>
          <w:color w:val="000000"/>
          <w:sz w:val="22"/>
          <w:szCs w:val="22"/>
          <w:lang w:eastAsia="el-GR"/>
        </w:rPr>
        <w:t xml:space="preserve"> </w:t>
      </w:r>
    </w:p>
    <w:p w:rsidR="00001378" w:rsidRPr="00001378" w:rsidRDefault="002E4522" w:rsidP="00071653">
      <w:pPr>
        <w:numPr>
          <w:ilvl w:val="0"/>
          <w:numId w:val="47"/>
        </w:numPr>
        <w:spacing w:after="100" w:afterAutospacing="1" w:line="360" w:lineRule="auto"/>
        <w:ind w:left="426" w:hanging="426"/>
        <w:jc w:val="both"/>
        <w:rPr>
          <w:rFonts w:ascii="Calibri" w:eastAsia="Times New Roman" w:hAnsi="Calibri"/>
          <w:sz w:val="22"/>
          <w:szCs w:val="22"/>
          <w:lang w:eastAsia="el-GR"/>
        </w:rPr>
      </w:pPr>
      <w:r w:rsidRPr="00001378">
        <w:rPr>
          <w:rFonts w:ascii="Calibri" w:eastAsia="Times New Roman" w:hAnsi="Calibri" w:cs="Segoe UI"/>
          <w:b/>
          <w:bCs/>
          <w:iCs/>
          <w:color w:val="000000"/>
          <w:sz w:val="22"/>
          <w:szCs w:val="22"/>
          <w:lang w:eastAsia="el-GR"/>
        </w:rPr>
        <w:lastRenderedPageBreak/>
        <w:t>Ενιαία στρατηγική</w:t>
      </w:r>
      <w:r w:rsidRPr="00001378">
        <w:rPr>
          <w:rFonts w:ascii="Calibri" w:eastAsia="Times New Roman" w:hAnsi="Calibri" w:cs="Segoe UI"/>
          <w:color w:val="000000"/>
          <w:sz w:val="22"/>
          <w:szCs w:val="22"/>
          <w:lang w:eastAsia="el-GR"/>
        </w:rPr>
        <w:t>: Τόσο κατά την έναρξη όσο και κατά την υλοποίηση των ΕΠ της νέας προγραμματικής περιόδου, είναι απαραίτητο να διασφαλιστεί η συνοχή και η συνάφεια της επικοινωνίας όλων των εμπλεκόμενων φορέων</w:t>
      </w:r>
      <w:r w:rsidR="006977D9">
        <w:rPr>
          <w:rFonts w:ascii="Calibri" w:eastAsia="Times New Roman" w:hAnsi="Calibri" w:cs="Segoe UI"/>
          <w:color w:val="000000"/>
          <w:sz w:val="22"/>
          <w:szCs w:val="22"/>
          <w:lang w:eastAsia="el-GR"/>
        </w:rPr>
        <w:t>.</w:t>
      </w:r>
      <w:r w:rsidRPr="00001378">
        <w:rPr>
          <w:rFonts w:ascii="Calibri" w:eastAsia="Times New Roman" w:hAnsi="Calibri"/>
          <w:b/>
          <w:bCs/>
          <w:iCs/>
          <w:sz w:val="22"/>
          <w:szCs w:val="22"/>
          <w:lang w:eastAsia="el-GR"/>
        </w:rPr>
        <w:t xml:space="preserve"> </w:t>
      </w:r>
    </w:p>
    <w:p w:rsidR="00001378" w:rsidRPr="00001378" w:rsidRDefault="002E4522" w:rsidP="00071653">
      <w:pPr>
        <w:numPr>
          <w:ilvl w:val="0"/>
          <w:numId w:val="47"/>
        </w:numPr>
        <w:spacing w:after="100" w:afterAutospacing="1" w:line="360" w:lineRule="auto"/>
        <w:ind w:left="426" w:hanging="426"/>
        <w:jc w:val="both"/>
        <w:rPr>
          <w:rFonts w:ascii="Calibri" w:eastAsia="Times New Roman" w:hAnsi="Calibri" w:cs="Segoe UI"/>
          <w:color w:val="000000"/>
          <w:sz w:val="22"/>
          <w:szCs w:val="22"/>
          <w:lang w:eastAsia="el-GR"/>
        </w:rPr>
      </w:pPr>
      <w:r w:rsidRPr="00001378">
        <w:rPr>
          <w:rFonts w:ascii="Calibri" w:eastAsia="Times New Roman" w:hAnsi="Calibri"/>
          <w:b/>
          <w:bCs/>
          <w:iCs/>
          <w:sz w:val="22"/>
          <w:szCs w:val="22"/>
          <w:lang w:eastAsia="el-GR"/>
        </w:rPr>
        <w:t>Επίτευξη επικοινωνιακών στόχων</w:t>
      </w:r>
      <w:r w:rsidRPr="00C96140">
        <w:rPr>
          <w:rFonts w:ascii="Calibri" w:eastAsia="Times New Roman" w:hAnsi="Calibri"/>
          <w:sz w:val="22"/>
          <w:szCs w:val="22"/>
          <w:lang w:eastAsia="el-GR"/>
        </w:rPr>
        <w:t xml:space="preserve">: </w:t>
      </w:r>
      <w:r w:rsidR="008A4B5A" w:rsidRPr="00C96140">
        <w:rPr>
          <w:rFonts w:ascii="Calibri" w:eastAsia="Times New Roman" w:hAnsi="Calibri"/>
          <w:sz w:val="22"/>
          <w:szCs w:val="22"/>
          <w:lang w:eastAsia="el-GR"/>
        </w:rPr>
        <w:t>Χρειάζεται να επιτευχθεί</w:t>
      </w:r>
      <w:r w:rsidRPr="00001378">
        <w:rPr>
          <w:rFonts w:ascii="Calibri" w:eastAsia="Times New Roman" w:hAnsi="Calibri"/>
          <w:sz w:val="22"/>
          <w:szCs w:val="22"/>
          <w:lang w:eastAsia="el-GR"/>
        </w:rPr>
        <w:t xml:space="preserve"> </w:t>
      </w:r>
      <w:r w:rsidRPr="00E84455">
        <w:rPr>
          <w:rFonts w:ascii="Calibri" w:eastAsia="Times New Roman" w:hAnsi="Calibri"/>
          <w:sz w:val="22"/>
          <w:szCs w:val="22"/>
          <w:lang w:eastAsia="el-GR"/>
        </w:rPr>
        <w:t>αναγνωρισιμότητα (</w:t>
      </w:r>
      <w:proofErr w:type="spellStart"/>
      <w:r w:rsidRPr="00E84455">
        <w:rPr>
          <w:rFonts w:ascii="Calibri" w:eastAsia="Times New Roman" w:hAnsi="Calibri"/>
          <w:sz w:val="22"/>
          <w:szCs w:val="22"/>
          <w:lang w:eastAsia="el-GR"/>
        </w:rPr>
        <w:t>awareness</w:t>
      </w:r>
      <w:proofErr w:type="spellEnd"/>
      <w:r w:rsidRPr="00E84455">
        <w:rPr>
          <w:rFonts w:ascii="Calibri" w:eastAsia="Times New Roman" w:hAnsi="Calibri"/>
          <w:sz w:val="22"/>
          <w:szCs w:val="22"/>
          <w:lang w:eastAsia="el-GR"/>
        </w:rPr>
        <w:t>), κατανόηση (</w:t>
      </w:r>
      <w:proofErr w:type="spellStart"/>
      <w:r w:rsidRPr="00E84455">
        <w:rPr>
          <w:rFonts w:ascii="Calibri" w:eastAsia="Times New Roman" w:hAnsi="Calibri"/>
          <w:sz w:val="22"/>
          <w:szCs w:val="22"/>
          <w:lang w:eastAsia="el-GR"/>
        </w:rPr>
        <w:t>compr</w:t>
      </w:r>
      <w:r w:rsidR="00A2283B" w:rsidRPr="00E84455">
        <w:rPr>
          <w:rFonts w:ascii="Calibri" w:eastAsia="Times New Roman" w:hAnsi="Calibri"/>
          <w:sz w:val="22"/>
          <w:szCs w:val="22"/>
          <w:lang w:eastAsia="el-GR"/>
        </w:rPr>
        <w:t>ehension</w:t>
      </w:r>
      <w:proofErr w:type="spellEnd"/>
      <w:r w:rsidR="00A2283B" w:rsidRPr="00E84455">
        <w:rPr>
          <w:rFonts w:ascii="Calibri" w:eastAsia="Times New Roman" w:hAnsi="Calibri"/>
          <w:sz w:val="22"/>
          <w:szCs w:val="22"/>
          <w:lang w:eastAsia="el-GR"/>
        </w:rPr>
        <w:t xml:space="preserve">) και </w:t>
      </w:r>
      <w:r w:rsidR="008A4B5A" w:rsidRPr="00E84455">
        <w:rPr>
          <w:rFonts w:ascii="Calibri" w:eastAsia="Times New Roman" w:hAnsi="Calibri"/>
          <w:sz w:val="22"/>
          <w:szCs w:val="22"/>
          <w:lang w:eastAsia="el-GR"/>
        </w:rPr>
        <w:t>αντίστοιχα η αντίδραση/στάση</w:t>
      </w:r>
      <w:r w:rsidR="00A2283B" w:rsidRPr="00E84455">
        <w:rPr>
          <w:rFonts w:ascii="Calibri" w:eastAsia="Times New Roman" w:hAnsi="Calibri"/>
          <w:sz w:val="22"/>
          <w:szCs w:val="22"/>
          <w:lang w:eastAsia="el-GR"/>
        </w:rPr>
        <w:t xml:space="preserve"> (</w:t>
      </w:r>
      <w:proofErr w:type="spellStart"/>
      <w:r w:rsidR="00A2283B" w:rsidRPr="00E84455">
        <w:rPr>
          <w:rFonts w:ascii="Calibri" w:eastAsia="Times New Roman" w:hAnsi="Calibri"/>
          <w:sz w:val="22"/>
          <w:szCs w:val="22"/>
          <w:lang w:eastAsia="el-GR"/>
        </w:rPr>
        <w:t>attitude</w:t>
      </w:r>
      <w:proofErr w:type="spellEnd"/>
      <w:r w:rsidR="00A2283B" w:rsidRPr="00E84455">
        <w:rPr>
          <w:rFonts w:ascii="Calibri" w:eastAsia="Times New Roman" w:hAnsi="Calibri"/>
          <w:sz w:val="22"/>
          <w:szCs w:val="22"/>
          <w:lang w:eastAsia="el-GR"/>
        </w:rPr>
        <w:t>)</w:t>
      </w:r>
      <w:r w:rsidRPr="00001378">
        <w:rPr>
          <w:rFonts w:ascii="Calibri" w:eastAsia="Times New Roman" w:hAnsi="Calibri"/>
          <w:sz w:val="22"/>
          <w:szCs w:val="22"/>
          <w:lang w:eastAsia="el-GR"/>
        </w:rPr>
        <w:t xml:space="preserve"> κάθε ομάδας </w:t>
      </w:r>
      <w:r w:rsidR="004826C7" w:rsidRPr="00001378">
        <w:rPr>
          <w:rFonts w:ascii="Calibri" w:eastAsia="Times New Roman" w:hAnsi="Calibri"/>
          <w:sz w:val="22"/>
          <w:szCs w:val="22"/>
          <w:lang w:eastAsia="el-GR"/>
        </w:rPr>
        <w:t>κοινού σχετικά με το ΕΣΠΑ 2014-</w:t>
      </w:r>
      <w:r w:rsidRPr="00001378">
        <w:rPr>
          <w:rFonts w:ascii="Calibri" w:eastAsia="Times New Roman" w:hAnsi="Calibri"/>
          <w:sz w:val="22"/>
          <w:szCs w:val="22"/>
          <w:lang w:eastAsia="el-GR"/>
        </w:rPr>
        <w:t>2020, τα ΕΠ και τις επιμέρους πράξεις και δράσεις</w:t>
      </w:r>
      <w:r w:rsidR="006977D9">
        <w:rPr>
          <w:rFonts w:ascii="Calibri" w:eastAsia="Times New Roman" w:hAnsi="Calibri"/>
          <w:sz w:val="22"/>
          <w:szCs w:val="22"/>
          <w:lang w:eastAsia="el-GR"/>
        </w:rPr>
        <w:t>.</w:t>
      </w:r>
    </w:p>
    <w:p w:rsidR="00001378" w:rsidRPr="00001378" w:rsidRDefault="007F7331" w:rsidP="00071653">
      <w:pPr>
        <w:numPr>
          <w:ilvl w:val="0"/>
          <w:numId w:val="47"/>
        </w:numPr>
        <w:spacing w:after="100" w:afterAutospacing="1" w:line="360" w:lineRule="auto"/>
        <w:ind w:left="426" w:hanging="426"/>
        <w:jc w:val="both"/>
        <w:rPr>
          <w:rFonts w:ascii="Calibri" w:eastAsia="Times New Roman" w:hAnsi="Calibri"/>
          <w:sz w:val="22"/>
          <w:szCs w:val="22"/>
          <w:lang w:eastAsia="el-GR"/>
        </w:rPr>
      </w:pPr>
      <w:r w:rsidRPr="00001378">
        <w:rPr>
          <w:rFonts w:ascii="Calibri" w:eastAsia="Times New Roman" w:hAnsi="Calibri" w:cs="Segoe UI"/>
          <w:b/>
          <w:bCs/>
          <w:iCs/>
          <w:color w:val="000000"/>
          <w:sz w:val="22"/>
          <w:szCs w:val="22"/>
          <w:lang w:eastAsia="el-GR"/>
        </w:rPr>
        <w:t>Αφήγημα (</w:t>
      </w:r>
      <w:r w:rsidRPr="00001378">
        <w:rPr>
          <w:rFonts w:ascii="Calibri" w:eastAsia="Times New Roman" w:hAnsi="Calibri" w:cs="Segoe UI"/>
          <w:b/>
          <w:bCs/>
          <w:iCs/>
          <w:color w:val="000000"/>
          <w:sz w:val="22"/>
          <w:szCs w:val="22"/>
          <w:lang w:val="en-US" w:eastAsia="el-GR"/>
        </w:rPr>
        <w:t>s</w:t>
      </w:r>
      <w:proofErr w:type="spellStart"/>
      <w:r w:rsidR="002E4522" w:rsidRPr="00001378">
        <w:rPr>
          <w:rFonts w:ascii="Calibri" w:eastAsia="Times New Roman" w:hAnsi="Calibri" w:cs="Segoe UI"/>
          <w:b/>
          <w:bCs/>
          <w:iCs/>
          <w:color w:val="000000"/>
          <w:sz w:val="22"/>
          <w:szCs w:val="22"/>
          <w:lang w:eastAsia="el-GR"/>
        </w:rPr>
        <w:t>torytelling</w:t>
      </w:r>
      <w:proofErr w:type="spellEnd"/>
      <w:r w:rsidRPr="00001378">
        <w:rPr>
          <w:rFonts w:ascii="Calibri" w:eastAsia="Times New Roman" w:hAnsi="Calibri" w:cs="Segoe UI"/>
          <w:b/>
          <w:bCs/>
          <w:iCs/>
          <w:color w:val="000000"/>
          <w:sz w:val="22"/>
          <w:szCs w:val="22"/>
          <w:lang w:eastAsia="el-GR"/>
        </w:rPr>
        <w:t>)</w:t>
      </w:r>
      <w:r w:rsidR="002E4522" w:rsidRPr="00001378">
        <w:rPr>
          <w:rFonts w:ascii="Calibri" w:eastAsia="Times New Roman" w:hAnsi="Calibri" w:cs="Segoe UI"/>
          <w:b/>
          <w:bCs/>
          <w:iCs/>
          <w:color w:val="000000"/>
          <w:sz w:val="22"/>
          <w:szCs w:val="22"/>
          <w:lang w:eastAsia="el-GR"/>
        </w:rPr>
        <w:t xml:space="preserve"> - Εκπαίδευση του κοινού</w:t>
      </w:r>
      <w:r w:rsidR="002E4522" w:rsidRPr="00001378">
        <w:rPr>
          <w:rFonts w:ascii="Calibri" w:eastAsia="Times New Roman" w:hAnsi="Calibri" w:cs="Segoe UI"/>
          <w:color w:val="000000"/>
          <w:sz w:val="22"/>
          <w:szCs w:val="22"/>
          <w:lang w:eastAsia="el-GR"/>
        </w:rPr>
        <w:t>: Παρουσίαση εννοιών, στόχων και δράσεων με τη μορφή αφηγημάτων</w:t>
      </w:r>
      <w:r w:rsidR="006977D9">
        <w:rPr>
          <w:rFonts w:ascii="Calibri" w:eastAsia="Times New Roman" w:hAnsi="Calibri" w:cs="Segoe UI"/>
          <w:color w:val="000000"/>
          <w:sz w:val="22"/>
          <w:szCs w:val="22"/>
          <w:lang w:eastAsia="el-GR"/>
        </w:rPr>
        <w:t>,</w:t>
      </w:r>
      <w:r w:rsidR="002E4522" w:rsidRPr="00001378">
        <w:rPr>
          <w:rFonts w:ascii="Calibri" w:eastAsia="Times New Roman" w:hAnsi="Calibri" w:cs="Segoe UI"/>
          <w:color w:val="000000"/>
          <w:sz w:val="22"/>
          <w:szCs w:val="22"/>
          <w:lang w:eastAsia="el-GR"/>
        </w:rPr>
        <w:t xml:space="preserve"> συμπεριλαμβανομένων παραδειγμάτων</w:t>
      </w:r>
      <w:r w:rsidR="006977D9">
        <w:rPr>
          <w:rFonts w:ascii="Calibri" w:eastAsia="Times New Roman" w:hAnsi="Calibri" w:cs="Segoe UI"/>
          <w:color w:val="000000"/>
          <w:sz w:val="22"/>
          <w:szCs w:val="22"/>
          <w:lang w:eastAsia="el-GR"/>
        </w:rPr>
        <w:t>,</w:t>
      </w:r>
      <w:r w:rsidR="00F46E59" w:rsidRPr="00001378">
        <w:rPr>
          <w:rFonts w:ascii="Calibri" w:eastAsia="Times New Roman" w:hAnsi="Calibri" w:cs="Segoe UI"/>
          <w:color w:val="000000"/>
          <w:sz w:val="22"/>
          <w:szCs w:val="22"/>
          <w:lang w:eastAsia="el-GR"/>
        </w:rPr>
        <w:t xml:space="preserve"> </w:t>
      </w:r>
      <w:r w:rsidR="002E4522" w:rsidRPr="00001378">
        <w:rPr>
          <w:rFonts w:ascii="Calibri" w:eastAsia="Times New Roman" w:hAnsi="Calibri" w:cs="Segoe UI"/>
          <w:color w:val="000000"/>
          <w:sz w:val="22"/>
          <w:szCs w:val="22"/>
          <w:lang w:eastAsia="el-GR"/>
        </w:rPr>
        <w:t>τα οποία το κοινό μπορεί να κατανοήσει και να συσχετίσει με τη δική του πραγματικότητα</w:t>
      </w:r>
      <w:r w:rsidR="006977D9">
        <w:rPr>
          <w:rFonts w:ascii="Calibri" w:eastAsia="Times New Roman" w:hAnsi="Calibri" w:cs="Segoe UI"/>
          <w:color w:val="000000"/>
          <w:sz w:val="22"/>
          <w:szCs w:val="22"/>
          <w:lang w:eastAsia="el-GR"/>
        </w:rPr>
        <w:t>.</w:t>
      </w:r>
    </w:p>
    <w:p w:rsidR="002E4522" w:rsidRPr="00001378" w:rsidRDefault="002E4522" w:rsidP="00071653">
      <w:pPr>
        <w:numPr>
          <w:ilvl w:val="0"/>
          <w:numId w:val="47"/>
        </w:numPr>
        <w:spacing w:after="100" w:afterAutospacing="1" w:line="360" w:lineRule="auto"/>
        <w:ind w:left="426" w:hanging="426"/>
        <w:jc w:val="both"/>
        <w:rPr>
          <w:rFonts w:ascii="Calibri" w:eastAsia="Times New Roman" w:hAnsi="Calibri"/>
          <w:sz w:val="22"/>
          <w:szCs w:val="22"/>
          <w:lang w:eastAsia="el-GR"/>
        </w:rPr>
      </w:pPr>
      <w:r w:rsidRPr="00001378">
        <w:rPr>
          <w:rFonts w:ascii="Calibri" w:eastAsia="Times New Roman" w:hAnsi="Calibri" w:cs="Segoe UI"/>
          <w:b/>
          <w:bCs/>
          <w:iCs/>
          <w:color w:val="000000"/>
          <w:sz w:val="22"/>
          <w:szCs w:val="22"/>
          <w:lang w:eastAsia="el-GR"/>
        </w:rPr>
        <w:t>Απλοποίηση της γλώσσας που χρησιμοποιείται</w:t>
      </w:r>
      <w:r w:rsidRPr="00001378">
        <w:rPr>
          <w:rFonts w:ascii="Calibri" w:eastAsia="Times New Roman" w:hAnsi="Calibri"/>
          <w:sz w:val="22"/>
          <w:szCs w:val="22"/>
          <w:lang w:eastAsia="el-GR"/>
        </w:rPr>
        <w:t xml:space="preserve">: Οι πληροφορίες που δημοσιοποιούνται στο πλαίσιο των ενεργειών επικοινωνίας των ΕΠ θα πρέπει να γίνονται αντιληπτές από όλους τους πολίτες. </w:t>
      </w:r>
    </w:p>
    <w:p w:rsidR="002E4522" w:rsidRPr="00B7692B" w:rsidRDefault="00001378" w:rsidP="00264877">
      <w:pPr>
        <w:spacing w:after="120" w:line="360" w:lineRule="auto"/>
        <w:jc w:val="both"/>
        <w:rPr>
          <w:rFonts w:ascii="Calibri" w:eastAsia="Times New Roman" w:hAnsi="Calibri"/>
          <w:b/>
          <w:sz w:val="24"/>
          <w:szCs w:val="24"/>
          <w:lang w:eastAsia="el-GR"/>
        </w:rPr>
      </w:pPr>
      <w:r w:rsidRPr="00B7692B">
        <w:rPr>
          <w:rFonts w:ascii="Calibri" w:eastAsia="Times New Roman" w:hAnsi="Calibri"/>
          <w:b/>
          <w:sz w:val="24"/>
          <w:szCs w:val="24"/>
          <w:lang w:eastAsia="el-GR"/>
        </w:rPr>
        <w:t xml:space="preserve">Ειδικές </w:t>
      </w:r>
      <w:r w:rsidR="002E4522" w:rsidRPr="00B7692B">
        <w:rPr>
          <w:rFonts w:ascii="Calibri" w:eastAsia="Times New Roman" w:hAnsi="Calibri"/>
          <w:b/>
          <w:sz w:val="24"/>
          <w:szCs w:val="24"/>
          <w:lang w:eastAsia="el-GR"/>
        </w:rPr>
        <w:t xml:space="preserve">στρατηγικές </w:t>
      </w:r>
      <w:r w:rsidRPr="00B7692B">
        <w:rPr>
          <w:rFonts w:ascii="Calibri" w:eastAsia="Times New Roman" w:hAnsi="Calibri"/>
          <w:b/>
          <w:sz w:val="24"/>
          <w:szCs w:val="24"/>
          <w:lang w:eastAsia="el-GR"/>
        </w:rPr>
        <w:t>κατευθύνσεις</w:t>
      </w:r>
    </w:p>
    <w:p w:rsidR="00001378" w:rsidRPr="00001378" w:rsidRDefault="004826C7" w:rsidP="00071653">
      <w:pPr>
        <w:numPr>
          <w:ilvl w:val="0"/>
          <w:numId w:val="48"/>
        </w:numPr>
        <w:autoSpaceDE w:val="0"/>
        <w:autoSpaceDN w:val="0"/>
        <w:adjustRightInd w:val="0"/>
        <w:spacing w:after="120" w:line="360" w:lineRule="auto"/>
        <w:ind w:left="284" w:hanging="284"/>
        <w:jc w:val="both"/>
        <w:rPr>
          <w:rFonts w:ascii="Calibri" w:eastAsia="Times New Roman" w:hAnsi="Calibri" w:cs="EUAlbertinaGR-Regu"/>
          <w:sz w:val="22"/>
          <w:szCs w:val="22"/>
          <w:lang w:eastAsia="el-GR"/>
        </w:rPr>
      </w:pPr>
      <w:r w:rsidRPr="00001378">
        <w:rPr>
          <w:rFonts w:ascii="Calibri" w:eastAsia="Times New Roman" w:hAnsi="Calibri" w:cs="Arial"/>
          <w:b/>
          <w:sz w:val="22"/>
          <w:szCs w:val="22"/>
          <w:lang w:eastAsia="el-GR"/>
        </w:rPr>
        <w:t>Δ</w:t>
      </w:r>
      <w:r w:rsidR="002E4522" w:rsidRPr="00001378">
        <w:rPr>
          <w:rFonts w:ascii="Calibri" w:eastAsia="Times New Roman" w:hAnsi="Calibri" w:cs="Arial"/>
          <w:b/>
          <w:sz w:val="22"/>
          <w:szCs w:val="22"/>
          <w:lang w:eastAsia="el-GR"/>
        </w:rPr>
        <w:t>ιασφάλιση της συνέχειας, ομοιομορφίας και απλότητας της επικοινωνίας σε όλες τις φάσεις του προγράμματος και για κάθε στοχοθετούμενο κοινό</w:t>
      </w:r>
    </w:p>
    <w:p w:rsidR="002E4522" w:rsidRPr="003E718F" w:rsidRDefault="00E17F12" w:rsidP="006F24CE">
      <w:pPr>
        <w:autoSpaceDE w:val="0"/>
        <w:autoSpaceDN w:val="0"/>
        <w:adjustRightInd w:val="0"/>
        <w:spacing w:after="120" w:line="360" w:lineRule="auto"/>
        <w:ind w:left="284"/>
        <w:jc w:val="both"/>
        <w:rPr>
          <w:rFonts w:ascii="Calibri" w:eastAsia="Times New Roman" w:hAnsi="Calibri" w:cs="EUAlbertinaGR-Regu"/>
          <w:sz w:val="22"/>
          <w:szCs w:val="22"/>
          <w:lang w:eastAsia="el-GR"/>
        </w:rPr>
      </w:pPr>
      <w:r>
        <w:rPr>
          <w:rFonts w:ascii="Calibri" w:eastAsia="Times New Roman" w:hAnsi="Calibri" w:cs="EUAlbertinaGR-Regu"/>
          <w:sz w:val="22"/>
          <w:szCs w:val="22"/>
          <w:lang w:eastAsia="el-GR"/>
        </w:rPr>
        <w:t xml:space="preserve">Η προηγούμενη εμπειρία έχει </w:t>
      </w:r>
      <w:r w:rsidR="002E4522" w:rsidRPr="00001378">
        <w:rPr>
          <w:rFonts w:ascii="Calibri" w:eastAsia="Times New Roman" w:hAnsi="Calibri" w:cs="EUAlbertinaGR-Regu"/>
          <w:sz w:val="22"/>
          <w:szCs w:val="22"/>
          <w:lang w:eastAsia="el-GR"/>
        </w:rPr>
        <w:t xml:space="preserve">δείξει ότι, για την αποτελεσματική επικοινωνία, η χρήση απλών μηνυμάτων απαλλαγμένων από περιττή πληροφόρηση γύρω από τα συγχρηματοδοτούμενα προγράμματα είναι απαραίτητη, προκειμένου να ενθαρρύνεται η συμμετοχή των πολιτών. </w:t>
      </w:r>
      <w:r w:rsidR="002E4522" w:rsidRPr="003E718F">
        <w:rPr>
          <w:rFonts w:ascii="Calibri" w:eastAsia="Times New Roman" w:hAnsi="Calibri" w:cs="EUAlbertinaGR-Regu"/>
          <w:sz w:val="22"/>
          <w:szCs w:val="22"/>
          <w:lang w:eastAsia="el-GR"/>
        </w:rPr>
        <w:t>Είναι</w:t>
      </w:r>
      <w:r w:rsidR="000830FF">
        <w:rPr>
          <w:rFonts w:ascii="Calibri" w:eastAsia="Times New Roman" w:hAnsi="Calibri" w:cs="EUAlbertinaGR-Regu"/>
          <w:sz w:val="22"/>
          <w:szCs w:val="22"/>
          <w:lang w:eastAsia="el-GR"/>
        </w:rPr>
        <w:t>,</w:t>
      </w:r>
      <w:r w:rsidR="002E4522" w:rsidRPr="003E718F">
        <w:rPr>
          <w:rFonts w:ascii="Calibri" w:eastAsia="Times New Roman" w:hAnsi="Calibri" w:cs="EUAlbertinaGR-Regu"/>
          <w:sz w:val="22"/>
          <w:szCs w:val="22"/>
          <w:lang w:eastAsia="el-GR"/>
        </w:rPr>
        <w:t xml:space="preserve"> </w:t>
      </w:r>
      <w:r w:rsidR="000830FF">
        <w:rPr>
          <w:rFonts w:ascii="Calibri" w:eastAsia="Times New Roman" w:hAnsi="Calibri" w:cs="EUAlbertinaGR-Regu"/>
          <w:sz w:val="22"/>
          <w:szCs w:val="22"/>
          <w:lang w:eastAsia="el-GR"/>
        </w:rPr>
        <w:t>επίσης,</w:t>
      </w:r>
      <w:r w:rsidR="002E4522" w:rsidRPr="003E718F">
        <w:rPr>
          <w:rFonts w:ascii="Calibri" w:eastAsia="Times New Roman" w:hAnsi="Calibri" w:cs="EUAlbertinaGR-Regu"/>
          <w:sz w:val="22"/>
          <w:szCs w:val="22"/>
          <w:lang w:eastAsia="el-GR"/>
        </w:rPr>
        <w:t xml:space="preserve"> σημαντικό η πληροφόρηση να είναι συνεχής και σταθερή για όλες τις φάσεις κάθε προγράμματος, από την προκήρυξη έως την εξέλιξη και ολοκλήρωσή του.</w:t>
      </w:r>
    </w:p>
    <w:p w:rsidR="00001378" w:rsidRDefault="002E4522" w:rsidP="006F24CE">
      <w:pPr>
        <w:autoSpaceDE w:val="0"/>
        <w:autoSpaceDN w:val="0"/>
        <w:adjustRightInd w:val="0"/>
        <w:spacing w:after="120" w:line="360" w:lineRule="auto"/>
        <w:ind w:left="284"/>
        <w:jc w:val="both"/>
        <w:rPr>
          <w:rFonts w:ascii="Calibri" w:eastAsia="Times New Roman" w:hAnsi="Calibri" w:cs="EUAlbertinaGR-Regu"/>
          <w:sz w:val="22"/>
          <w:szCs w:val="22"/>
          <w:lang w:eastAsia="el-GR"/>
        </w:rPr>
      </w:pPr>
      <w:r w:rsidRPr="003E718F">
        <w:rPr>
          <w:rFonts w:ascii="Calibri" w:eastAsia="Times New Roman" w:hAnsi="Calibri" w:cs="EUAlbertinaGR-Regu"/>
          <w:sz w:val="22"/>
          <w:szCs w:val="22"/>
          <w:lang w:eastAsia="el-GR"/>
        </w:rPr>
        <w:t>Η ενιαία επικοινωνιακή ταυτότητα και ο περιορισμός των λογοτύπων</w:t>
      </w:r>
      <w:r w:rsidR="006977D9">
        <w:rPr>
          <w:rFonts w:ascii="Calibri" w:eastAsia="Times New Roman" w:hAnsi="Calibri" w:cs="EUAlbertinaGR-Regu"/>
          <w:sz w:val="22"/>
          <w:szCs w:val="22"/>
          <w:lang w:eastAsia="el-GR"/>
        </w:rPr>
        <w:t>,</w:t>
      </w:r>
      <w:r w:rsidRPr="003E718F">
        <w:rPr>
          <w:rFonts w:ascii="Calibri" w:eastAsia="Times New Roman" w:hAnsi="Calibri" w:cs="EUAlbertinaGR-Regu"/>
          <w:sz w:val="22"/>
          <w:szCs w:val="22"/>
          <w:lang w:eastAsia="el-GR"/>
        </w:rPr>
        <w:t xml:space="preserve"> όπως φάνηκε από την προηγούμενη εμπειρία κατά την περίοδο 2007-2013, οδήγησε στην αύξηση της </w:t>
      </w:r>
      <w:proofErr w:type="spellStart"/>
      <w:r w:rsidRPr="003E718F">
        <w:rPr>
          <w:rFonts w:ascii="Calibri" w:eastAsia="Times New Roman" w:hAnsi="Calibri" w:cs="EUAlbertinaGR-Regu"/>
          <w:sz w:val="22"/>
          <w:szCs w:val="22"/>
          <w:lang w:eastAsia="el-GR"/>
        </w:rPr>
        <w:t>αναγνωρι</w:t>
      </w:r>
      <w:proofErr w:type="spellEnd"/>
      <w:r w:rsidR="0061329B">
        <w:rPr>
          <w:rFonts w:ascii="Calibri" w:eastAsia="Times New Roman" w:hAnsi="Calibri" w:cs="EUAlbertinaGR-Regu"/>
          <w:sz w:val="22"/>
          <w:szCs w:val="22"/>
          <w:lang w:eastAsia="el-GR"/>
        </w:rPr>
        <w:t>-</w:t>
      </w:r>
      <w:proofErr w:type="spellStart"/>
      <w:r w:rsidRPr="003E718F">
        <w:rPr>
          <w:rFonts w:ascii="Calibri" w:eastAsia="Times New Roman" w:hAnsi="Calibri" w:cs="EUAlbertinaGR-Regu"/>
          <w:sz w:val="22"/>
          <w:szCs w:val="22"/>
          <w:lang w:eastAsia="el-GR"/>
        </w:rPr>
        <w:t>σιμότητας</w:t>
      </w:r>
      <w:proofErr w:type="spellEnd"/>
      <w:r w:rsidRPr="003E718F">
        <w:rPr>
          <w:rFonts w:ascii="Calibri" w:eastAsia="Times New Roman" w:hAnsi="Calibri" w:cs="EUAlbertinaGR-Regu"/>
          <w:sz w:val="22"/>
          <w:szCs w:val="22"/>
          <w:lang w:eastAsia="el-GR"/>
        </w:rPr>
        <w:t xml:space="preserve"> του ΕΣΠΑ (78,5%, Νοέμβριος 2013</w:t>
      </w:r>
      <w:r>
        <w:rPr>
          <w:rFonts w:ascii="Calibri" w:eastAsia="Times New Roman" w:hAnsi="Calibri" w:cs="EUAlbertinaGR-Regu"/>
          <w:sz w:val="22"/>
          <w:szCs w:val="22"/>
          <w:lang w:eastAsia="el-GR"/>
        </w:rPr>
        <w:t>, βλ. Παράρτημα 1)</w:t>
      </w:r>
      <w:r w:rsidRPr="003E718F">
        <w:rPr>
          <w:rFonts w:ascii="Calibri" w:eastAsia="Times New Roman" w:hAnsi="Calibri" w:cs="EUAlbertinaGR-Regu"/>
          <w:sz w:val="22"/>
          <w:szCs w:val="22"/>
          <w:lang w:eastAsia="el-GR"/>
        </w:rPr>
        <w:t xml:space="preserve"> και στη μεγιστοποίηση του επικοινωνιακού αποτελέσματος.</w:t>
      </w:r>
    </w:p>
    <w:p w:rsidR="00001378" w:rsidRDefault="004826C7" w:rsidP="00071653">
      <w:pPr>
        <w:numPr>
          <w:ilvl w:val="0"/>
          <w:numId w:val="48"/>
        </w:numPr>
        <w:autoSpaceDE w:val="0"/>
        <w:autoSpaceDN w:val="0"/>
        <w:adjustRightInd w:val="0"/>
        <w:spacing w:after="120" w:line="360" w:lineRule="auto"/>
        <w:ind w:left="284" w:hanging="284"/>
        <w:jc w:val="both"/>
        <w:rPr>
          <w:rFonts w:ascii="Calibri" w:eastAsia="Times New Roman" w:hAnsi="Calibri" w:cs="Arial"/>
          <w:b/>
          <w:sz w:val="22"/>
          <w:szCs w:val="22"/>
          <w:lang w:eastAsia="el-GR"/>
        </w:rPr>
      </w:pPr>
      <w:r w:rsidRPr="00001378">
        <w:rPr>
          <w:rFonts w:ascii="Calibri" w:eastAsia="Times New Roman" w:hAnsi="Calibri" w:cs="Arial"/>
          <w:b/>
          <w:sz w:val="22"/>
          <w:szCs w:val="22"/>
          <w:lang w:eastAsia="el-GR"/>
        </w:rPr>
        <w:t>Ε</w:t>
      </w:r>
      <w:r w:rsidR="002E4522" w:rsidRPr="00001378">
        <w:rPr>
          <w:rFonts w:ascii="Calibri" w:eastAsia="Times New Roman" w:hAnsi="Calibri" w:cs="Arial"/>
          <w:b/>
          <w:sz w:val="22"/>
          <w:szCs w:val="22"/>
          <w:lang w:eastAsia="el-GR"/>
        </w:rPr>
        <w:t>νεργοποίηση των δικαιούχων για την προώθηση της υλοποίησης των επιχειρησιακών προγραμμάτων</w:t>
      </w:r>
    </w:p>
    <w:p w:rsidR="00001378" w:rsidRDefault="00912F72" w:rsidP="006F24CE">
      <w:pPr>
        <w:autoSpaceDE w:val="0"/>
        <w:autoSpaceDN w:val="0"/>
        <w:adjustRightInd w:val="0"/>
        <w:spacing w:after="120" w:line="360" w:lineRule="auto"/>
        <w:ind w:left="284"/>
        <w:jc w:val="both"/>
        <w:rPr>
          <w:rFonts w:ascii="Calibri" w:eastAsia="Times New Roman" w:hAnsi="Calibri" w:cs="Arial"/>
          <w:sz w:val="22"/>
          <w:szCs w:val="22"/>
          <w:lang w:eastAsia="el-GR"/>
        </w:rPr>
      </w:pPr>
      <w:r w:rsidRPr="00001378">
        <w:rPr>
          <w:rFonts w:ascii="Calibri" w:eastAsia="Times New Roman" w:hAnsi="Calibri" w:cs="Arial"/>
          <w:sz w:val="22"/>
          <w:szCs w:val="22"/>
          <w:lang w:eastAsia="el-GR"/>
        </w:rPr>
        <w:t xml:space="preserve">Ο ρόλος του </w:t>
      </w:r>
      <w:r w:rsidRPr="00001378">
        <w:rPr>
          <w:rFonts w:ascii="Calibri" w:eastAsia="Times New Roman" w:hAnsi="Calibri" w:cs="Arial"/>
          <w:sz w:val="22"/>
          <w:szCs w:val="22"/>
          <w:shd w:val="clear" w:color="auto" w:fill="FFFFFF"/>
          <w:lang w:eastAsia="el-GR"/>
        </w:rPr>
        <w:t>δικαιούχου είναι σημαντικός για την υλοποίηση του προγράμματος διότι λειτουργεί και ως πολλαπλασιαστής πληροφόρησης. Εδραιώνοντας τον δικαιούχο στην</w:t>
      </w:r>
      <w:r w:rsidRPr="00001378">
        <w:rPr>
          <w:rFonts w:ascii="Calibri" w:eastAsia="Times New Roman" w:hAnsi="Calibri" w:cs="Arial"/>
          <w:sz w:val="22"/>
          <w:szCs w:val="22"/>
          <w:lang w:eastAsia="el-GR"/>
        </w:rPr>
        <w:t xml:space="preserve"> καρδιά του συστήματος, εξασφαλίζεται η μεγαλύτερη δυνατή διάδοση της πληροφόρησης στο ευρύ κοινό </w:t>
      </w:r>
      <w:r w:rsidR="006977D9">
        <w:rPr>
          <w:rFonts w:ascii="Calibri" w:eastAsia="Times New Roman" w:hAnsi="Calibri" w:cs="Arial"/>
          <w:sz w:val="22"/>
          <w:szCs w:val="22"/>
          <w:lang w:eastAsia="el-GR"/>
        </w:rPr>
        <w:t xml:space="preserve">καθώς </w:t>
      </w:r>
      <w:r w:rsidRPr="00001378">
        <w:rPr>
          <w:rFonts w:ascii="Calibri" w:eastAsia="Times New Roman" w:hAnsi="Calibri" w:cs="Arial"/>
          <w:sz w:val="22"/>
          <w:szCs w:val="22"/>
          <w:lang w:eastAsia="el-GR"/>
        </w:rPr>
        <w:t>και η μεγαλύτερη αποτελεσματικότητα στην υλοποίηση του προγράμματος. Η υποστήριξη του δικαιούχου για την οργάνωση της επικοινωνίας των δράσεων που υλοποιεί</w:t>
      </w:r>
      <w:r w:rsidR="006977D9">
        <w:rPr>
          <w:rFonts w:ascii="Calibri" w:eastAsia="Times New Roman" w:hAnsi="Calibri" w:cs="Arial"/>
          <w:sz w:val="22"/>
          <w:szCs w:val="22"/>
          <w:lang w:eastAsia="el-GR"/>
        </w:rPr>
        <w:t>,</w:t>
      </w:r>
      <w:r w:rsidRPr="00001378">
        <w:rPr>
          <w:rFonts w:ascii="Calibri" w:eastAsia="Times New Roman" w:hAnsi="Calibri" w:cs="Arial"/>
          <w:sz w:val="22"/>
          <w:szCs w:val="22"/>
          <w:lang w:eastAsia="el-GR"/>
        </w:rPr>
        <w:t xml:space="preserve"> κρίνεται απολύτως απαραίτητη.</w:t>
      </w:r>
    </w:p>
    <w:p w:rsidR="00001378" w:rsidRPr="00001378" w:rsidRDefault="00912F72" w:rsidP="00071653">
      <w:pPr>
        <w:numPr>
          <w:ilvl w:val="0"/>
          <w:numId w:val="49"/>
        </w:numPr>
        <w:tabs>
          <w:tab w:val="clear" w:pos="1080"/>
          <w:tab w:val="num" w:pos="426"/>
        </w:tabs>
        <w:autoSpaceDE w:val="0"/>
        <w:autoSpaceDN w:val="0"/>
        <w:adjustRightInd w:val="0"/>
        <w:spacing w:after="120" w:line="360" w:lineRule="auto"/>
        <w:ind w:left="425" w:hanging="425"/>
        <w:jc w:val="both"/>
        <w:rPr>
          <w:rFonts w:ascii="Calibri" w:eastAsia="Times New Roman" w:hAnsi="Calibri" w:cs="Arial"/>
          <w:sz w:val="22"/>
          <w:szCs w:val="22"/>
          <w:lang w:eastAsia="el-GR"/>
        </w:rPr>
      </w:pPr>
      <w:r w:rsidRPr="00001378">
        <w:rPr>
          <w:rFonts w:ascii="Calibri" w:eastAsia="Times New Roman" w:hAnsi="Calibri" w:cs="Arial"/>
          <w:b/>
          <w:sz w:val="22"/>
          <w:szCs w:val="22"/>
          <w:lang w:eastAsia="el-GR"/>
        </w:rPr>
        <w:lastRenderedPageBreak/>
        <w:t xml:space="preserve">Η </w:t>
      </w:r>
      <w:r w:rsidR="002E4522" w:rsidRPr="00001378">
        <w:rPr>
          <w:rFonts w:ascii="Calibri" w:eastAsia="Times New Roman" w:hAnsi="Calibri" w:cs="Arial"/>
          <w:b/>
          <w:sz w:val="22"/>
          <w:szCs w:val="22"/>
          <w:lang w:eastAsia="el-GR"/>
        </w:rPr>
        <w:t xml:space="preserve">ευρεία προβολή των δράσεων </w:t>
      </w:r>
      <w:r w:rsidR="002E4522" w:rsidRPr="00001378">
        <w:rPr>
          <w:rFonts w:ascii="Calibri" w:eastAsia="Times New Roman" w:hAnsi="Calibri" w:cs="Arial"/>
          <w:sz w:val="22"/>
          <w:szCs w:val="22"/>
          <w:lang w:eastAsia="el-GR"/>
        </w:rPr>
        <w:t>που απευθύνονται σε μεγάλες ομάδες πληθυσμού καθώς και η προβολή των υλοποιημένων έργων είναι εξ ίσου σημαντική. Αποτελέσματα ερευνών δείχνουν ότι οι πολίτες</w:t>
      </w:r>
      <w:r w:rsidR="00F46E59" w:rsidRPr="00001378">
        <w:rPr>
          <w:rFonts w:ascii="Calibri" w:eastAsia="Times New Roman" w:hAnsi="Calibri" w:cs="Arial"/>
          <w:sz w:val="22"/>
          <w:szCs w:val="22"/>
          <w:lang w:eastAsia="el-GR"/>
        </w:rPr>
        <w:t xml:space="preserve"> </w:t>
      </w:r>
      <w:r w:rsidR="002E4522" w:rsidRPr="00001378">
        <w:rPr>
          <w:rFonts w:ascii="Calibri" w:eastAsia="Times New Roman" w:hAnsi="Calibri" w:cs="Arial"/>
          <w:sz w:val="22"/>
          <w:szCs w:val="22"/>
          <w:lang w:eastAsia="el-GR"/>
        </w:rPr>
        <w:t xml:space="preserve">δεν είναι </w:t>
      </w:r>
      <w:r w:rsidR="00A4215E" w:rsidRPr="00C96140">
        <w:rPr>
          <w:rFonts w:ascii="Calibri" w:eastAsia="Times New Roman" w:hAnsi="Calibri" w:cs="Arial"/>
          <w:sz w:val="22"/>
          <w:szCs w:val="22"/>
          <w:lang w:eastAsia="el-GR"/>
        </w:rPr>
        <w:t>επαρκώς</w:t>
      </w:r>
      <w:r w:rsidR="00A4215E">
        <w:rPr>
          <w:rFonts w:ascii="Calibri" w:eastAsia="Times New Roman" w:hAnsi="Calibri" w:cs="Arial"/>
          <w:sz w:val="22"/>
          <w:szCs w:val="22"/>
          <w:lang w:eastAsia="el-GR"/>
        </w:rPr>
        <w:t xml:space="preserve"> </w:t>
      </w:r>
      <w:r w:rsidR="002E4522" w:rsidRPr="00001378">
        <w:rPr>
          <w:rFonts w:ascii="Calibri" w:eastAsia="Times New Roman" w:hAnsi="Calibri" w:cs="Arial"/>
          <w:sz w:val="22"/>
          <w:szCs w:val="22"/>
          <w:lang w:eastAsia="el-GR"/>
        </w:rPr>
        <w:t>ενημερωμένοι για τα έργα που υλοποιούνται πανελλαδικά.</w:t>
      </w:r>
    </w:p>
    <w:p w:rsidR="002E4522" w:rsidRPr="00001378" w:rsidRDefault="004826C7" w:rsidP="00071653">
      <w:pPr>
        <w:numPr>
          <w:ilvl w:val="0"/>
          <w:numId w:val="49"/>
        </w:numPr>
        <w:tabs>
          <w:tab w:val="clear" w:pos="1080"/>
          <w:tab w:val="num" w:pos="426"/>
        </w:tabs>
        <w:autoSpaceDE w:val="0"/>
        <w:autoSpaceDN w:val="0"/>
        <w:adjustRightInd w:val="0"/>
        <w:spacing w:after="120" w:line="360" w:lineRule="auto"/>
        <w:ind w:left="425" w:hanging="425"/>
        <w:jc w:val="both"/>
        <w:rPr>
          <w:rFonts w:ascii="Calibri" w:eastAsia="Times New Roman" w:hAnsi="Calibri" w:cs="Arial"/>
          <w:sz w:val="22"/>
          <w:szCs w:val="22"/>
          <w:lang w:eastAsia="el-GR"/>
        </w:rPr>
      </w:pPr>
      <w:r w:rsidRPr="00001378">
        <w:rPr>
          <w:rFonts w:ascii="Calibri" w:eastAsia="Times New Roman" w:hAnsi="Calibri" w:cs="Arial"/>
          <w:b/>
          <w:sz w:val="22"/>
          <w:szCs w:val="22"/>
          <w:lang w:eastAsia="el-GR"/>
        </w:rPr>
        <w:t>Λ</w:t>
      </w:r>
      <w:r w:rsidR="002E4522" w:rsidRPr="00001378">
        <w:rPr>
          <w:rFonts w:ascii="Calibri" w:eastAsia="Times New Roman" w:hAnsi="Calibri" w:cs="Arial"/>
          <w:b/>
          <w:sz w:val="22"/>
          <w:szCs w:val="22"/>
          <w:lang w:eastAsia="el-GR"/>
        </w:rPr>
        <w:t xml:space="preserve">ειτουργία ενός δικτύου συνεργαζόμενων φορέων, </w:t>
      </w:r>
      <w:r w:rsidR="002E4522" w:rsidRPr="00001378">
        <w:rPr>
          <w:rFonts w:ascii="Calibri" w:eastAsia="Times New Roman" w:hAnsi="Calibri" w:cs="Arial"/>
          <w:sz w:val="22"/>
          <w:szCs w:val="22"/>
          <w:lang w:eastAsia="el-GR"/>
        </w:rPr>
        <w:t>που μπορεί να περιλαμβάνει</w:t>
      </w:r>
      <w:r w:rsidR="002E4522" w:rsidRPr="00001378">
        <w:rPr>
          <w:rFonts w:ascii="Calibri" w:eastAsia="Times New Roman" w:hAnsi="Calibri" w:cs="Arial"/>
          <w:b/>
          <w:sz w:val="22"/>
          <w:szCs w:val="22"/>
          <w:lang w:eastAsia="el-GR"/>
        </w:rPr>
        <w:t xml:space="preserve"> </w:t>
      </w:r>
      <w:r w:rsidR="002E4522" w:rsidRPr="00001378">
        <w:rPr>
          <w:rFonts w:ascii="Calibri" w:eastAsia="Times New Roman" w:hAnsi="Calibri" w:cs="Arial"/>
          <w:sz w:val="22"/>
          <w:szCs w:val="22"/>
          <w:lang w:eastAsia="el-GR"/>
        </w:rPr>
        <w:t xml:space="preserve">στελέχη της </w:t>
      </w:r>
      <w:r w:rsidR="008C4A5D" w:rsidRPr="00001378">
        <w:rPr>
          <w:rFonts w:ascii="Calibri" w:eastAsia="Times New Roman" w:hAnsi="Calibri" w:cs="Arial"/>
          <w:sz w:val="22"/>
          <w:szCs w:val="22"/>
          <w:lang w:eastAsia="el-GR"/>
        </w:rPr>
        <w:t>Διαχειριστικής Αρχής</w:t>
      </w:r>
      <w:r w:rsidR="002E4522" w:rsidRPr="00001378">
        <w:rPr>
          <w:rFonts w:ascii="Calibri" w:eastAsia="Times New Roman" w:hAnsi="Calibri" w:cs="Arial"/>
          <w:sz w:val="22"/>
          <w:szCs w:val="22"/>
          <w:lang w:eastAsia="el-GR"/>
        </w:rPr>
        <w:t>, κοινωνικούς ή οικονομικούς εταίρους (πολλαπλασιαστές)</w:t>
      </w:r>
      <w:r w:rsidR="000830FF" w:rsidRPr="00001378">
        <w:rPr>
          <w:rFonts w:ascii="Calibri" w:eastAsia="Times New Roman" w:hAnsi="Calibri" w:cs="Arial"/>
          <w:sz w:val="22"/>
          <w:szCs w:val="22"/>
          <w:lang w:eastAsia="el-GR"/>
        </w:rPr>
        <w:t>, ευρωπαϊ</w:t>
      </w:r>
      <w:r w:rsidR="002E4522" w:rsidRPr="00001378">
        <w:rPr>
          <w:rFonts w:ascii="Calibri" w:eastAsia="Times New Roman" w:hAnsi="Calibri" w:cs="Arial"/>
          <w:sz w:val="22"/>
          <w:szCs w:val="22"/>
          <w:lang w:eastAsia="el-GR"/>
        </w:rPr>
        <w:t xml:space="preserve">κά δίκτυα πληροφόρησης που λειτουργούν στην Ελλάδα </w:t>
      </w:r>
      <w:r w:rsidR="006977D9">
        <w:rPr>
          <w:rFonts w:ascii="Calibri" w:eastAsia="Times New Roman" w:hAnsi="Calibri" w:cs="Arial"/>
          <w:sz w:val="22"/>
          <w:szCs w:val="22"/>
          <w:lang w:eastAsia="el-GR"/>
        </w:rPr>
        <w:t xml:space="preserve">και </w:t>
      </w:r>
      <w:r w:rsidR="002E4522" w:rsidRPr="00001378">
        <w:rPr>
          <w:rFonts w:ascii="Calibri" w:eastAsia="Times New Roman" w:hAnsi="Calibri" w:cs="Arial"/>
          <w:sz w:val="22"/>
          <w:szCs w:val="22"/>
          <w:lang w:eastAsia="el-GR"/>
        </w:rPr>
        <w:t xml:space="preserve">συνεργάζονται ώστε να πληροφορούν και να ενημερώνουν το κοινό-στόχο γύρω από προσκλήσεις, προκηρύξεις, κριτήρια επιλεξιμότητας κλπ. Το δίκτυο συνεργαζόμενων </w:t>
      </w:r>
      <w:r w:rsidR="006977D9">
        <w:rPr>
          <w:rFonts w:ascii="Calibri" w:eastAsia="Times New Roman" w:hAnsi="Calibri" w:cs="Arial"/>
          <w:sz w:val="22"/>
          <w:szCs w:val="22"/>
          <w:lang w:eastAsia="el-GR"/>
        </w:rPr>
        <w:t xml:space="preserve">φορέων </w:t>
      </w:r>
      <w:r w:rsidR="002E4522" w:rsidRPr="00001378">
        <w:rPr>
          <w:rFonts w:ascii="Calibri" w:eastAsia="Times New Roman" w:hAnsi="Calibri" w:cs="Arial"/>
          <w:sz w:val="22"/>
          <w:szCs w:val="22"/>
          <w:lang w:eastAsia="el-GR"/>
        </w:rPr>
        <w:t xml:space="preserve">μπορεί να εξασφαλίσει ευρεία διάδοση της πληροφόρησης, αποφυγή αλληλοεπικάλυψης, μεγιστοποίηση του επικοινωνιακού αποτελέσματος </w:t>
      </w:r>
      <w:r w:rsidR="002E4522" w:rsidRPr="00C71EE0">
        <w:rPr>
          <w:rFonts w:ascii="Calibri" w:eastAsia="Times New Roman" w:hAnsi="Calibri" w:cs="Arial"/>
          <w:sz w:val="22"/>
          <w:szCs w:val="22"/>
          <w:lang w:eastAsia="el-GR"/>
        </w:rPr>
        <w:t>καθώς</w:t>
      </w:r>
      <w:r w:rsidR="002E4522" w:rsidRPr="00001378">
        <w:rPr>
          <w:rFonts w:ascii="Calibri" w:eastAsia="Times New Roman" w:hAnsi="Calibri" w:cs="Arial"/>
          <w:sz w:val="22"/>
          <w:szCs w:val="22"/>
          <w:lang w:eastAsia="el-GR"/>
        </w:rPr>
        <w:t xml:space="preserve"> και οικονομίες </w:t>
      </w:r>
      <w:r w:rsidR="002E4522" w:rsidRPr="00C71EE0">
        <w:rPr>
          <w:rFonts w:ascii="Calibri" w:eastAsia="Times New Roman" w:hAnsi="Calibri" w:cs="EUAlbertinaGR-Regu"/>
          <w:sz w:val="22"/>
          <w:szCs w:val="22"/>
          <w:lang w:eastAsia="el-GR"/>
        </w:rPr>
        <w:t>κλίμακας</w:t>
      </w:r>
      <w:r w:rsidR="002E4522" w:rsidRPr="00001378">
        <w:rPr>
          <w:rFonts w:ascii="Calibri" w:eastAsia="Times New Roman" w:hAnsi="Calibri" w:cs="Arial"/>
          <w:sz w:val="22"/>
          <w:szCs w:val="22"/>
          <w:lang w:eastAsia="el-GR"/>
        </w:rPr>
        <w:t>.</w:t>
      </w:r>
    </w:p>
    <w:p w:rsidR="002E4522" w:rsidRPr="006F24CE" w:rsidRDefault="004826C7" w:rsidP="002E4522">
      <w:pPr>
        <w:numPr>
          <w:ilvl w:val="0"/>
          <w:numId w:val="6"/>
        </w:numPr>
        <w:tabs>
          <w:tab w:val="clear" w:pos="1080"/>
        </w:tabs>
        <w:spacing w:after="100" w:afterAutospacing="1" w:line="360" w:lineRule="auto"/>
        <w:ind w:left="426" w:hanging="425"/>
        <w:jc w:val="both"/>
        <w:rPr>
          <w:rFonts w:ascii="Calibri" w:eastAsia="Times New Roman" w:hAnsi="Calibri" w:cs="Arial"/>
          <w:sz w:val="22"/>
          <w:szCs w:val="22"/>
          <w:lang w:eastAsia="el-GR"/>
        </w:rPr>
      </w:pPr>
      <w:r w:rsidRPr="006F24CE">
        <w:rPr>
          <w:rFonts w:ascii="Calibri" w:eastAsia="Times New Roman" w:hAnsi="Calibri" w:cs="Arial"/>
          <w:b/>
          <w:sz w:val="22"/>
          <w:szCs w:val="22"/>
          <w:lang w:eastAsia="el-GR"/>
        </w:rPr>
        <w:t>Π</w:t>
      </w:r>
      <w:r w:rsidR="002E4522" w:rsidRPr="006F24CE">
        <w:rPr>
          <w:rFonts w:ascii="Calibri" w:eastAsia="Times New Roman" w:hAnsi="Calibri" w:cs="Arial"/>
          <w:b/>
          <w:sz w:val="22"/>
          <w:szCs w:val="22"/>
          <w:lang w:eastAsia="el-GR"/>
        </w:rPr>
        <w:t>ροβολή των ήδη υπαρχόντων παραδειγμάτων συμμετοχής στα προγράμματα (</w:t>
      </w:r>
      <w:proofErr w:type="spellStart"/>
      <w:r w:rsidR="002E4522" w:rsidRPr="006F24CE">
        <w:rPr>
          <w:rFonts w:ascii="Calibri" w:eastAsia="Times New Roman" w:hAnsi="Calibri" w:cs="Arial"/>
          <w:b/>
          <w:sz w:val="22"/>
          <w:szCs w:val="22"/>
          <w:lang w:eastAsia="el-GR"/>
        </w:rPr>
        <w:t>testimonials</w:t>
      </w:r>
      <w:proofErr w:type="spellEnd"/>
      <w:r w:rsidR="002E4522" w:rsidRPr="006F24CE">
        <w:rPr>
          <w:rFonts w:ascii="Calibri" w:eastAsia="Times New Roman" w:hAnsi="Calibri" w:cs="Arial"/>
          <w:b/>
          <w:sz w:val="22"/>
          <w:szCs w:val="22"/>
          <w:lang w:eastAsia="el-GR"/>
        </w:rPr>
        <w:t>)</w:t>
      </w:r>
      <w:r w:rsidR="006F24CE" w:rsidRPr="006F24CE">
        <w:rPr>
          <w:rFonts w:ascii="Calibri" w:eastAsia="Times New Roman" w:hAnsi="Calibri" w:cs="Arial"/>
          <w:b/>
          <w:sz w:val="22"/>
          <w:szCs w:val="22"/>
          <w:lang w:eastAsia="el-GR"/>
        </w:rPr>
        <w:t xml:space="preserve">. </w:t>
      </w:r>
      <w:r w:rsidR="002E4522" w:rsidRPr="006F24CE">
        <w:rPr>
          <w:rFonts w:ascii="Calibri" w:eastAsia="Times New Roman" w:hAnsi="Calibri" w:cs="Arial"/>
          <w:sz w:val="22"/>
          <w:szCs w:val="22"/>
          <w:lang w:eastAsia="el-GR"/>
        </w:rPr>
        <w:t xml:space="preserve">Παρουσιάζοντας συγκεκριμένα παραδείγματα, επιτυγχάνεται τόσο η διαφάνεια όσο και η ενθάρρυνση για συμμετοχή. Το στοχοθετούμενο κοινό γνωρίζοντας ότι υπάρχουν μέλη της ευρύτερης ή </w:t>
      </w:r>
      <w:r w:rsidRPr="006F24CE">
        <w:rPr>
          <w:rFonts w:ascii="Calibri" w:eastAsia="Times New Roman" w:hAnsi="Calibri" w:cs="Arial"/>
          <w:sz w:val="22"/>
          <w:szCs w:val="22"/>
          <w:lang w:eastAsia="el-GR"/>
        </w:rPr>
        <w:t xml:space="preserve">της </w:t>
      </w:r>
      <w:r w:rsidR="002E4522" w:rsidRPr="006F24CE">
        <w:rPr>
          <w:rFonts w:ascii="Calibri" w:eastAsia="Times New Roman" w:hAnsi="Calibri" w:cs="Arial"/>
          <w:sz w:val="22"/>
          <w:szCs w:val="22"/>
          <w:lang w:eastAsia="el-GR"/>
        </w:rPr>
        <w:t>τοπικής κοινωνίας ή κάποιων επιχειρηματικών κλάδων ή</w:t>
      </w:r>
      <w:r w:rsidR="00CD2E10" w:rsidRPr="006F24CE">
        <w:rPr>
          <w:rFonts w:ascii="Calibri" w:eastAsia="Times New Roman" w:hAnsi="Calibri" w:cs="Arial"/>
          <w:sz w:val="22"/>
          <w:szCs w:val="22"/>
          <w:lang w:eastAsia="el-GR"/>
        </w:rPr>
        <w:t xml:space="preserve"> της εκπαιδευτικής κοινότητας</w:t>
      </w:r>
      <w:r w:rsidR="002E4522" w:rsidRPr="006F24CE">
        <w:rPr>
          <w:rFonts w:ascii="Calibri" w:eastAsia="Times New Roman" w:hAnsi="Calibri" w:cs="Arial"/>
          <w:sz w:val="22"/>
          <w:szCs w:val="22"/>
          <w:lang w:eastAsia="el-GR"/>
        </w:rPr>
        <w:t>, που έχουν ήδη ωφεληθεί από αντίστοιχα προγράμματα, θα εκδηλώσει ενδιαφέρον να μάθει περισσότερα ή να συμμετέχει στα συγχρηματοδοτούμενα προγράμματα.</w:t>
      </w:r>
      <w:r w:rsidR="00A2283B">
        <w:rPr>
          <w:rFonts w:ascii="Calibri" w:eastAsia="Times New Roman" w:hAnsi="Calibri" w:cs="Arial"/>
          <w:sz w:val="22"/>
          <w:szCs w:val="22"/>
          <w:lang w:eastAsia="el-GR"/>
        </w:rPr>
        <w:t xml:space="preserve"> </w:t>
      </w:r>
      <w:r w:rsidR="00DD79EE" w:rsidRPr="006F24CE">
        <w:rPr>
          <w:rFonts w:ascii="Calibri" w:eastAsia="Times New Roman" w:hAnsi="Calibri" w:cs="Arial"/>
          <w:sz w:val="22"/>
          <w:szCs w:val="22"/>
          <w:lang w:eastAsia="el-GR"/>
        </w:rPr>
        <w:t>Η μέθοδος αυτή, και ειδικότερα όσον αφορά στην προβολή προσωπικών ιστοριών από ωφελούμενους, έχει αποδειχθεί ιδιαίτερα αποτελεσματική επικοινωνιακά για δράσεις του Ευρωπαϊκού Κοινωνικού Ταμείου.</w:t>
      </w:r>
    </w:p>
    <w:p w:rsidR="006F24CE" w:rsidRPr="00A2283B" w:rsidRDefault="006F24CE" w:rsidP="006F24CE">
      <w:pPr>
        <w:spacing w:after="100" w:afterAutospacing="1" w:line="360" w:lineRule="auto"/>
        <w:jc w:val="both"/>
        <w:rPr>
          <w:rFonts w:ascii="Calibri" w:eastAsia="Times New Roman" w:hAnsi="Calibri" w:cs="Arial"/>
          <w:sz w:val="22"/>
          <w:szCs w:val="22"/>
          <w:lang w:eastAsia="el-GR"/>
        </w:rPr>
      </w:pPr>
    </w:p>
    <w:p w:rsidR="006F24CE" w:rsidRPr="006F24CE" w:rsidRDefault="006F24CE" w:rsidP="006F24CE">
      <w:pPr>
        <w:spacing w:after="100" w:afterAutospacing="1" w:line="360" w:lineRule="auto"/>
        <w:jc w:val="both"/>
        <w:rPr>
          <w:rFonts w:ascii="Calibri" w:eastAsia="Times New Roman" w:hAnsi="Calibri" w:cs="Arial"/>
          <w:sz w:val="22"/>
          <w:szCs w:val="22"/>
          <w:lang w:eastAsia="el-GR"/>
        </w:rPr>
      </w:pPr>
    </w:p>
    <w:p w:rsidR="0071218B" w:rsidRPr="00602F52" w:rsidRDefault="002E3742" w:rsidP="00D627BF">
      <w:pPr>
        <w:spacing w:after="120" w:line="360" w:lineRule="auto"/>
        <w:jc w:val="center"/>
        <w:outlineLvl w:val="0"/>
        <w:rPr>
          <w:rFonts w:ascii="Cambria" w:eastAsia="Times New Roman" w:hAnsi="Cambria"/>
          <w:b/>
          <w:bCs/>
          <w:iCs/>
          <w:color w:val="0070C0"/>
          <w:sz w:val="28"/>
          <w:szCs w:val="28"/>
          <w:lang w:eastAsia="el-GR"/>
        </w:rPr>
      </w:pPr>
      <w:r w:rsidRPr="009D0EE2">
        <w:rPr>
          <w:rFonts w:ascii="Myriad-pro Regular" w:hAnsi="Myriad-pro Regular"/>
          <w:color w:val="1F497D"/>
          <w:sz w:val="24"/>
          <w:szCs w:val="24"/>
        </w:rPr>
        <w:br w:type="page"/>
      </w:r>
      <w:bookmarkStart w:id="17" w:name="ΚΕΦΑΛΑΙΟ_ΙΙ"/>
      <w:bookmarkStart w:id="18" w:name="_Toc417914215"/>
      <w:bookmarkStart w:id="19" w:name="_Toc417990339"/>
      <w:bookmarkEnd w:id="17"/>
      <w:r w:rsidRPr="00D627BF">
        <w:rPr>
          <w:rFonts w:ascii="Cambria" w:eastAsia="Times New Roman" w:hAnsi="Cambria"/>
          <w:b/>
          <w:bCs/>
          <w:iCs/>
          <w:color w:val="0070C0"/>
          <w:sz w:val="28"/>
          <w:szCs w:val="28"/>
          <w:lang w:eastAsia="el-GR"/>
        </w:rPr>
        <w:lastRenderedPageBreak/>
        <w:t xml:space="preserve">ΚΕΦΑΛΑIΟ </w:t>
      </w:r>
      <w:r w:rsidR="00115413" w:rsidRPr="00D627BF">
        <w:rPr>
          <w:rFonts w:ascii="Cambria" w:eastAsia="Times New Roman" w:hAnsi="Cambria"/>
          <w:b/>
          <w:bCs/>
          <w:iCs/>
          <w:color w:val="0070C0"/>
          <w:sz w:val="28"/>
          <w:szCs w:val="28"/>
          <w:lang w:eastAsia="el-GR"/>
        </w:rPr>
        <w:t xml:space="preserve">  </w:t>
      </w:r>
      <w:r w:rsidRPr="00D627BF">
        <w:rPr>
          <w:rFonts w:ascii="Cambria" w:eastAsia="Times New Roman" w:hAnsi="Cambria"/>
          <w:b/>
          <w:bCs/>
          <w:iCs/>
          <w:color w:val="0070C0"/>
          <w:sz w:val="28"/>
          <w:szCs w:val="28"/>
          <w:lang w:eastAsia="el-GR"/>
        </w:rPr>
        <w:t>ΙI</w:t>
      </w:r>
      <w:bookmarkEnd w:id="18"/>
      <w:bookmarkEnd w:id="19"/>
    </w:p>
    <w:p w:rsidR="005F5C47" w:rsidRPr="00602F52" w:rsidRDefault="005F5C47" w:rsidP="005F5C47">
      <w:pPr>
        <w:jc w:val="center"/>
        <w:outlineLvl w:val="0"/>
        <w:rPr>
          <w:rFonts w:ascii="Cambria" w:hAnsi="Cambria"/>
          <w:lang w:eastAsia="x-none"/>
        </w:rPr>
      </w:pPr>
      <w:bookmarkStart w:id="20" w:name="_Toc417914216"/>
    </w:p>
    <w:p w:rsidR="00226B04" w:rsidRPr="00D627BF" w:rsidRDefault="00226B04" w:rsidP="009A00EC">
      <w:pPr>
        <w:spacing w:after="480" w:line="360" w:lineRule="auto"/>
        <w:jc w:val="center"/>
        <w:outlineLvl w:val="0"/>
        <w:rPr>
          <w:rFonts w:ascii="Cambria" w:eastAsia="Times New Roman" w:hAnsi="Cambria"/>
          <w:b/>
          <w:bCs/>
          <w:iCs/>
          <w:color w:val="0070C0"/>
          <w:sz w:val="24"/>
          <w:szCs w:val="24"/>
          <w:lang w:eastAsia="el-GR"/>
        </w:rPr>
      </w:pPr>
      <w:bookmarkStart w:id="21" w:name="_Toc417989525"/>
      <w:bookmarkStart w:id="22" w:name="_Toc417990340"/>
      <w:r w:rsidRPr="00D627BF">
        <w:rPr>
          <w:rFonts w:ascii="Cambria" w:eastAsia="Times New Roman" w:hAnsi="Cambria"/>
          <w:b/>
          <w:bCs/>
          <w:iCs/>
          <w:color w:val="0070C0"/>
          <w:sz w:val="24"/>
          <w:szCs w:val="24"/>
          <w:lang w:eastAsia="el-GR"/>
        </w:rPr>
        <w:t>ΣΤΡΑΤΗΓΙΚΗ ΕΠΙ</w:t>
      </w:r>
      <w:r w:rsidR="006F24CE" w:rsidRPr="00D627BF">
        <w:rPr>
          <w:rFonts w:ascii="Cambria" w:eastAsia="Times New Roman" w:hAnsi="Cambria"/>
          <w:b/>
          <w:bCs/>
          <w:iCs/>
          <w:color w:val="0070C0"/>
          <w:sz w:val="24"/>
          <w:szCs w:val="24"/>
          <w:lang w:eastAsia="el-GR"/>
        </w:rPr>
        <w:t xml:space="preserve">ΚΟΙΝΩΝΙΑΣ ΒΑΣΕΙ </w:t>
      </w:r>
      <w:r w:rsidR="00B253B9" w:rsidRPr="00D627BF">
        <w:rPr>
          <w:rFonts w:ascii="Cambria" w:eastAsia="Times New Roman" w:hAnsi="Cambria"/>
          <w:b/>
          <w:bCs/>
          <w:iCs/>
          <w:color w:val="0070C0"/>
          <w:sz w:val="24"/>
          <w:szCs w:val="24"/>
          <w:lang w:eastAsia="el-GR"/>
        </w:rPr>
        <w:t xml:space="preserve">ΤΟΥ </w:t>
      </w:r>
      <w:r w:rsidR="006F24CE" w:rsidRPr="00D627BF">
        <w:rPr>
          <w:rFonts w:ascii="Cambria" w:eastAsia="Times New Roman" w:hAnsi="Cambria"/>
          <w:b/>
          <w:bCs/>
          <w:iCs/>
          <w:color w:val="0070C0"/>
          <w:sz w:val="24"/>
          <w:szCs w:val="24"/>
          <w:lang w:eastAsia="el-GR"/>
        </w:rPr>
        <w:t xml:space="preserve">ΚΑΝΟΝΙΣΜΟΥ </w:t>
      </w:r>
      <w:r w:rsidRPr="00D627BF">
        <w:rPr>
          <w:rFonts w:ascii="Cambria" w:eastAsia="Times New Roman" w:hAnsi="Cambria"/>
          <w:b/>
          <w:bCs/>
          <w:iCs/>
          <w:color w:val="0070C0"/>
          <w:sz w:val="24"/>
          <w:szCs w:val="24"/>
          <w:lang w:eastAsia="el-GR"/>
        </w:rPr>
        <w:t>1303/2013</w:t>
      </w:r>
      <w:bookmarkEnd w:id="20"/>
      <w:bookmarkEnd w:id="21"/>
      <w:bookmarkEnd w:id="22"/>
    </w:p>
    <w:p w:rsidR="00226B04" w:rsidRPr="00C632FB" w:rsidRDefault="00AF541B" w:rsidP="00060C87">
      <w:pPr>
        <w:autoSpaceDE w:val="0"/>
        <w:autoSpaceDN w:val="0"/>
        <w:adjustRightInd w:val="0"/>
        <w:spacing w:after="60" w:line="360" w:lineRule="auto"/>
        <w:jc w:val="both"/>
        <w:rPr>
          <w:rFonts w:ascii="Myriad Pro" w:hAnsi="Myriad Pro"/>
          <w:b/>
        </w:rPr>
      </w:pPr>
      <w:r w:rsidRPr="00F821A6">
        <w:rPr>
          <w:rFonts w:ascii="Calibri" w:eastAsia="Times New Roman" w:hAnsi="Calibri" w:cs="TimesNewRoman"/>
          <w:sz w:val="22"/>
          <w:szCs w:val="22"/>
          <w:lang w:eastAsia="el-GR"/>
        </w:rPr>
        <w:t xml:space="preserve">Στο </w:t>
      </w:r>
      <w:r w:rsidR="000830FF">
        <w:rPr>
          <w:rFonts w:ascii="Calibri" w:eastAsia="Times New Roman" w:hAnsi="Calibri" w:cs="TimesNewRoman"/>
          <w:sz w:val="22"/>
          <w:szCs w:val="22"/>
          <w:lang w:eastAsia="el-GR"/>
        </w:rPr>
        <w:t>Κ</w:t>
      </w:r>
      <w:r w:rsidRPr="00F821A6">
        <w:rPr>
          <w:rFonts w:ascii="Calibri" w:eastAsia="Times New Roman" w:hAnsi="Calibri" w:cs="TimesNewRoman"/>
          <w:sz w:val="22"/>
          <w:szCs w:val="22"/>
          <w:lang w:eastAsia="el-GR"/>
        </w:rPr>
        <w:t xml:space="preserve">εφάλαιο </w:t>
      </w:r>
      <w:r w:rsidR="004826C7">
        <w:rPr>
          <w:rFonts w:ascii="Calibri" w:eastAsia="Times New Roman" w:hAnsi="Calibri" w:cs="TimesNewRoman"/>
          <w:sz w:val="22"/>
          <w:szCs w:val="22"/>
          <w:lang w:eastAsia="el-GR"/>
        </w:rPr>
        <w:t>αυτό</w:t>
      </w:r>
      <w:r w:rsidRPr="00F821A6">
        <w:rPr>
          <w:rFonts w:ascii="Calibri" w:eastAsia="Times New Roman" w:hAnsi="Calibri" w:cs="TimesNewRoman"/>
          <w:sz w:val="22"/>
          <w:szCs w:val="22"/>
          <w:lang w:eastAsia="el-GR"/>
        </w:rPr>
        <w:t xml:space="preserve"> </w:t>
      </w:r>
      <w:r w:rsidR="00EF0F66" w:rsidRPr="00F821A6">
        <w:rPr>
          <w:rFonts w:ascii="Calibri" w:eastAsia="Times New Roman" w:hAnsi="Calibri" w:cs="TimesNewRoman"/>
          <w:sz w:val="22"/>
          <w:szCs w:val="22"/>
          <w:lang w:eastAsia="el-GR"/>
        </w:rPr>
        <w:t>δίνεται το περιεχόμεν</w:t>
      </w:r>
      <w:r w:rsidR="00912F72">
        <w:rPr>
          <w:rFonts w:ascii="Calibri" w:eastAsia="Times New Roman" w:hAnsi="Calibri" w:cs="TimesNewRoman"/>
          <w:sz w:val="22"/>
          <w:szCs w:val="22"/>
          <w:lang w:eastAsia="el-GR"/>
        </w:rPr>
        <w:t>ο</w:t>
      </w:r>
      <w:r w:rsidR="00EF0F66" w:rsidRPr="00F821A6">
        <w:rPr>
          <w:rFonts w:ascii="Calibri" w:eastAsia="Times New Roman" w:hAnsi="Calibri" w:cs="TimesNewRoman"/>
          <w:sz w:val="22"/>
          <w:szCs w:val="22"/>
          <w:lang w:eastAsia="el-GR"/>
        </w:rPr>
        <w:t xml:space="preserve"> της στρατηγικής επικοινωνίας όπως προβλέπ</w:t>
      </w:r>
      <w:r w:rsidR="00912F72">
        <w:rPr>
          <w:rFonts w:ascii="Calibri" w:eastAsia="Times New Roman" w:hAnsi="Calibri" w:cs="TimesNewRoman"/>
          <w:sz w:val="22"/>
          <w:szCs w:val="22"/>
          <w:lang w:eastAsia="el-GR"/>
        </w:rPr>
        <w:t>ετ</w:t>
      </w:r>
      <w:r w:rsidR="00EF0F66" w:rsidRPr="00F821A6">
        <w:rPr>
          <w:rFonts w:ascii="Calibri" w:eastAsia="Times New Roman" w:hAnsi="Calibri" w:cs="TimesNewRoman"/>
          <w:sz w:val="22"/>
          <w:szCs w:val="22"/>
          <w:lang w:eastAsia="el-GR"/>
        </w:rPr>
        <w:t xml:space="preserve">αι στον Κανονισμό 1303/2013. </w:t>
      </w:r>
      <w:r w:rsidR="00562155" w:rsidRPr="00C96140">
        <w:rPr>
          <w:rFonts w:ascii="Calibri" w:eastAsia="Times New Roman" w:hAnsi="Calibri" w:cs="TimesNewRoman"/>
          <w:sz w:val="22"/>
          <w:szCs w:val="22"/>
          <w:lang w:eastAsia="el-GR"/>
        </w:rPr>
        <w:t>Συμβουλευτικά, για το σχεδιασμό των επικοινωνιακών δράσεων</w:t>
      </w:r>
      <w:r w:rsidR="00F821A6" w:rsidRPr="00C96140">
        <w:rPr>
          <w:rFonts w:ascii="Calibri" w:eastAsia="Times New Roman" w:hAnsi="Calibri" w:cs="TimesNewRoman"/>
          <w:sz w:val="22"/>
          <w:szCs w:val="22"/>
          <w:lang w:eastAsia="el-GR"/>
        </w:rPr>
        <w:t xml:space="preserve"> δίνονται </w:t>
      </w:r>
      <w:r w:rsidR="00562155" w:rsidRPr="00C96140">
        <w:rPr>
          <w:rFonts w:ascii="Calibri" w:eastAsia="Times New Roman" w:hAnsi="Calibri" w:cs="TimesNewRoman"/>
          <w:sz w:val="22"/>
          <w:szCs w:val="22"/>
          <w:lang w:eastAsia="el-GR"/>
        </w:rPr>
        <w:t xml:space="preserve">πρακτικές οδηγίες </w:t>
      </w:r>
      <w:r w:rsidR="00F821A6" w:rsidRPr="00C96140">
        <w:rPr>
          <w:rFonts w:ascii="Calibri" w:eastAsia="Times New Roman" w:hAnsi="Calibri" w:cs="TimesNewRoman"/>
          <w:sz w:val="22"/>
          <w:szCs w:val="22"/>
          <w:lang w:eastAsia="el-GR"/>
        </w:rPr>
        <w:t xml:space="preserve">στο Παράρτημα 2 </w:t>
      </w:r>
      <w:r w:rsidR="00562155" w:rsidRPr="00C96140">
        <w:rPr>
          <w:rFonts w:ascii="Calibri" w:eastAsia="Times New Roman" w:hAnsi="Calibri" w:cs="TimesNewRoman"/>
          <w:sz w:val="22"/>
          <w:szCs w:val="22"/>
          <w:lang w:eastAsia="el-GR"/>
        </w:rPr>
        <w:t>–</w:t>
      </w:r>
      <w:r w:rsidR="004826C7" w:rsidRPr="00C96140">
        <w:rPr>
          <w:rFonts w:ascii="Calibri" w:eastAsia="Times New Roman" w:hAnsi="Calibri" w:cs="TimesNewRoman"/>
          <w:sz w:val="22"/>
          <w:szCs w:val="22"/>
          <w:lang w:eastAsia="el-GR"/>
        </w:rPr>
        <w:t xml:space="preserve"> </w:t>
      </w:r>
      <w:r w:rsidR="00562155" w:rsidRPr="00C96140">
        <w:rPr>
          <w:rFonts w:ascii="Calibri" w:eastAsia="Times New Roman" w:hAnsi="Calibri" w:cs="TimesNewRoman"/>
          <w:i/>
          <w:sz w:val="22"/>
          <w:szCs w:val="22"/>
          <w:lang w:eastAsia="el-GR"/>
        </w:rPr>
        <w:t xml:space="preserve">Σχεδιασμός Επικοινωνιακών Δράσεων </w:t>
      </w:r>
      <w:r w:rsidR="00F821A6" w:rsidRPr="00C96140">
        <w:rPr>
          <w:rFonts w:ascii="Calibri" w:eastAsia="Times New Roman" w:hAnsi="Calibri" w:cs="TimesNewRoman"/>
          <w:i/>
          <w:sz w:val="22"/>
          <w:szCs w:val="22"/>
          <w:lang w:eastAsia="el-GR"/>
        </w:rPr>
        <w:t>για τα Επιχειρησιακά Προγράμματα ΕΣΠΑ 2014-2020.</w:t>
      </w:r>
      <w:r w:rsidR="00F821A6">
        <w:rPr>
          <w:rFonts w:ascii="Calibri" w:eastAsia="Times New Roman" w:hAnsi="Calibri" w:cs="TimesNewRoman"/>
          <w:sz w:val="22"/>
          <w:szCs w:val="22"/>
          <w:lang w:eastAsia="el-GR"/>
        </w:rPr>
        <w:t xml:space="preserve"> </w:t>
      </w:r>
    </w:p>
    <w:p w:rsidR="00226B04" w:rsidRPr="003E718F" w:rsidRDefault="00226B04" w:rsidP="00AC340F">
      <w:pPr>
        <w:autoSpaceDE w:val="0"/>
        <w:autoSpaceDN w:val="0"/>
        <w:adjustRightInd w:val="0"/>
        <w:spacing w:after="60" w:line="360" w:lineRule="auto"/>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 xml:space="preserve">Η στρατηγική επικοινωνίας που καταρτίζεται από τη </w:t>
      </w:r>
      <w:r w:rsidR="008C4A5D">
        <w:rPr>
          <w:rFonts w:ascii="Calibri" w:eastAsia="Times New Roman" w:hAnsi="Calibri" w:cs="TimesNewRoman"/>
          <w:sz w:val="22"/>
          <w:szCs w:val="22"/>
          <w:lang w:eastAsia="el-GR"/>
        </w:rPr>
        <w:t>Διαχειριστική Αρχή</w:t>
      </w:r>
      <w:r w:rsidRPr="003E718F">
        <w:rPr>
          <w:rFonts w:ascii="Calibri" w:eastAsia="Times New Roman" w:hAnsi="Calibri" w:cs="TimesNewRoman"/>
          <w:sz w:val="22"/>
          <w:szCs w:val="22"/>
          <w:lang w:eastAsia="el-GR"/>
        </w:rPr>
        <w:t xml:space="preserve"> </w:t>
      </w:r>
      <w:r w:rsidR="00AA5676">
        <w:rPr>
          <w:rFonts w:ascii="Calibri" w:eastAsia="Times New Roman" w:hAnsi="Calibri" w:cs="TimesNewRoman"/>
          <w:sz w:val="22"/>
          <w:szCs w:val="22"/>
          <w:lang w:eastAsia="el-GR"/>
        </w:rPr>
        <w:t xml:space="preserve">λαμβάνει υπόψη το μέγεθος του οικείου ΕΠ σύμφωνα με την αρχή της αναλογικότητας και </w:t>
      </w:r>
      <w:r w:rsidRPr="003E718F">
        <w:rPr>
          <w:rFonts w:ascii="Calibri" w:eastAsia="Times New Roman" w:hAnsi="Calibri" w:cs="TimesNewRoman"/>
          <w:sz w:val="22"/>
          <w:szCs w:val="22"/>
          <w:lang w:eastAsia="el-GR"/>
        </w:rPr>
        <w:t>περ</w:t>
      </w:r>
      <w:r w:rsidR="00115413" w:rsidRPr="003E718F">
        <w:rPr>
          <w:rFonts w:ascii="Calibri" w:eastAsia="Times New Roman" w:hAnsi="Calibri" w:cs="TimesNewRoman"/>
          <w:sz w:val="22"/>
          <w:szCs w:val="22"/>
          <w:lang w:eastAsia="el-GR"/>
        </w:rPr>
        <w:t>ιλαμβάνει τα ακόλουθα στοιχεία:</w:t>
      </w:r>
    </w:p>
    <w:p w:rsidR="00C96140" w:rsidRPr="00C96140" w:rsidRDefault="00226B04" w:rsidP="00C96140">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Περιγραφή της μεθόδου επικοινωνίας, η οποία περιλαμβάνει τα βασικά μέτρα ενημέρωσης και επικ</w:t>
      </w:r>
      <w:r w:rsidR="00AC340F">
        <w:rPr>
          <w:rFonts w:ascii="Calibri" w:eastAsia="Times New Roman" w:hAnsi="Calibri" w:cs="TimesNewRoman"/>
          <w:sz w:val="22"/>
          <w:szCs w:val="22"/>
          <w:lang w:eastAsia="el-GR"/>
        </w:rPr>
        <w:t>οινωνίας που θα λάβει το κράτος-</w:t>
      </w:r>
      <w:r w:rsidRPr="003E718F">
        <w:rPr>
          <w:rFonts w:ascii="Calibri" w:eastAsia="Times New Roman" w:hAnsi="Calibri" w:cs="TimesNewRoman"/>
          <w:sz w:val="22"/>
          <w:szCs w:val="22"/>
          <w:lang w:eastAsia="el-GR"/>
        </w:rPr>
        <w:t xml:space="preserve">μέλος ή η </w:t>
      </w:r>
      <w:r w:rsidR="008C4A5D">
        <w:rPr>
          <w:rFonts w:ascii="Calibri" w:eastAsia="Times New Roman" w:hAnsi="Calibri" w:cs="TimesNewRoman"/>
          <w:sz w:val="22"/>
          <w:szCs w:val="22"/>
          <w:lang w:eastAsia="el-GR"/>
        </w:rPr>
        <w:t>Διαχειριστική Αρχή</w:t>
      </w:r>
      <w:r w:rsidRPr="003E718F">
        <w:rPr>
          <w:rFonts w:ascii="Calibri" w:eastAsia="Times New Roman" w:hAnsi="Calibri" w:cs="TimesNewRoman"/>
          <w:sz w:val="22"/>
          <w:szCs w:val="22"/>
          <w:lang w:eastAsia="el-GR"/>
        </w:rPr>
        <w:t xml:space="preserve"> για την ενημέρωση των δυνητικών δικαιούχων, των δικαιούχων, των πολλαπλασιαστών ενημέρωσης και του ευρύτερου κοινού, </w:t>
      </w:r>
      <w:r w:rsidR="000B144E">
        <w:rPr>
          <w:rFonts w:ascii="Calibri" w:eastAsia="Times New Roman" w:hAnsi="Calibri" w:cs="TimesNewRoman"/>
          <w:sz w:val="22"/>
          <w:szCs w:val="22"/>
          <w:lang w:eastAsia="el-GR"/>
        </w:rPr>
        <w:t>σχετικά με τους</w:t>
      </w:r>
      <w:r w:rsidR="00F46E59">
        <w:rPr>
          <w:rFonts w:ascii="Calibri" w:eastAsia="Times New Roman" w:hAnsi="Calibri" w:cs="TimesNewRoman"/>
          <w:sz w:val="22"/>
          <w:szCs w:val="22"/>
          <w:lang w:eastAsia="el-GR"/>
        </w:rPr>
        <w:t xml:space="preserve"> </w:t>
      </w:r>
      <w:r w:rsidRPr="00E56651">
        <w:rPr>
          <w:rFonts w:ascii="Calibri" w:eastAsia="Times New Roman" w:hAnsi="Calibri" w:cs="TimesNewRoman"/>
          <w:sz w:val="22"/>
          <w:szCs w:val="22"/>
          <w:lang w:eastAsia="el-GR"/>
        </w:rPr>
        <w:t>στόχο</w:t>
      </w:r>
      <w:r w:rsidR="000B144E">
        <w:rPr>
          <w:rFonts w:ascii="Calibri" w:eastAsia="Times New Roman" w:hAnsi="Calibri" w:cs="TimesNewRoman"/>
          <w:sz w:val="22"/>
          <w:szCs w:val="22"/>
          <w:lang w:eastAsia="el-GR"/>
        </w:rPr>
        <w:t xml:space="preserve">υς που περιγράφονται στο </w:t>
      </w:r>
      <w:r w:rsidR="00235F61">
        <w:rPr>
          <w:rFonts w:ascii="Calibri" w:eastAsia="Times New Roman" w:hAnsi="Calibri" w:cs="TimesNewRoman"/>
          <w:sz w:val="22"/>
          <w:szCs w:val="22"/>
          <w:lang w:eastAsia="el-GR"/>
        </w:rPr>
        <w:t xml:space="preserve">άρθρο 115 του </w:t>
      </w:r>
      <w:r w:rsidR="00235F61" w:rsidRPr="00C96140">
        <w:rPr>
          <w:rFonts w:ascii="Calibri" w:eastAsia="Times New Roman" w:hAnsi="Calibri" w:cs="TimesNewRoman"/>
          <w:sz w:val="22"/>
          <w:szCs w:val="22"/>
          <w:lang w:eastAsia="el-GR"/>
        </w:rPr>
        <w:t>Κανονισμού</w:t>
      </w:r>
      <w:r w:rsidR="00C96140" w:rsidRPr="00C96140">
        <w:rPr>
          <w:rFonts w:ascii="Calibri" w:eastAsia="Times New Roman" w:hAnsi="Calibri" w:cs="TimesNewRoman"/>
          <w:sz w:val="22"/>
          <w:szCs w:val="22"/>
          <w:lang w:eastAsia="el-GR"/>
        </w:rPr>
        <w:t xml:space="preserve"> (βλ. Κεφάλαιο ΙΙΙ και </w:t>
      </w:r>
      <w:r w:rsidR="00041612">
        <w:rPr>
          <w:rFonts w:ascii="Calibri" w:eastAsia="Times New Roman" w:hAnsi="Calibri" w:cs="TimesNewRoman"/>
          <w:sz w:val="22"/>
          <w:szCs w:val="22"/>
          <w:lang w:eastAsia="el-GR"/>
        </w:rPr>
        <w:t xml:space="preserve"> Παράρτημα 2, σ</w:t>
      </w:r>
      <w:r w:rsidR="00C96140" w:rsidRPr="00C96140">
        <w:rPr>
          <w:rFonts w:ascii="Calibri" w:eastAsia="Times New Roman" w:hAnsi="Calibri" w:cs="TimesNewRoman"/>
          <w:sz w:val="22"/>
          <w:szCs w:val="22"/>
          <w:lang w:eastAsia="el-GR"/>
        </w:rPr>
        <w:t>ελ</w:t>
      </w:r>
      <w:r w:rsidR="00041612">
        <w:rPr>
          <w:rFonts w:ascii="Calibri" w:eastAsia="Times New Roman" w:hAnsi="Calibri" w:cs="TimesNewRoman"/>
          <w:sz w:val="22"/>
          <w:szCs w:val="22"/>
          <w:lang w:eastAsia="el-GR"/>
        </w:rPr>
        <w:t>.</w:t>
      </w:r>
      <w:r w:rsidR="00C96140" w:rsidRPr="00C96140">
        <w:rPr>
          <w:rFonts w:ascii="Calibri" w:eastAsia="Times New Roman" w:hAnsi="Calibri" w:cs="TimesNewRoman"/>
          <w:sz w:val="22"/>
          <w:szCs w:val="22"/>
          <w:lang w:eastAsia="el-GR"/>
        </w:rPr>
        <w:t xml:space="preserve"> 26-28).</w:t>
      </w:r>
    </w:p>
    <w:p w:rsidR="00226B04" w:rsidRPr="003E718F" w:rsidRDefault="00226B04" w:rsidP="00052740">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Περιγραφή των μέσων που θα διατεθούν σε μορφές προσβάσιμες για τα άτομα με αναπηρία</w:t>
      </w:r>
      <w:r w:rsidR="009F6DFF">
        <w:rPr>
          <w:rFonts w:ascii="Calibri" w:eastAsia="Times New Roman" w:hAnsi="Calibri" w:cs="TimesNewRoman"/>
          <w:sz w:val="22"/>
          <w:szCs w:val="22"/>
          <w:lang w:eastAsia="el-GR"/>
        </w:rPr>
        <w:t xml:space="preserve"> (βλ</w:t>
      </w:r>
      <w:r w:rsidR="00AC340F">
        <w:rPr>
          <w:rFonts w:ascii="Calibri" w:eastAsia="Times New Roman" w:hAnsi="Calibri" w:cs="TimesNewRoman"/>
          <w:sz w:val="22"/>
          <w:szCs w:val="22"/>
          <w:lang w:eastAsia="el-GR"/>
        </w:rPr>
        <w:t>.</w:t>
      </w:r>
      <w:r w:rsidR="009F6DFF">
        <w:rPr>
          <w:rFonts w:ascii="Calibri" w:eastAsia="Times New Roman" w:hAnsi="Calibri" w:cs="TimesNewRoman"/>
          <w:sz w:val="22"/>
          <w:szCs w:val="22"/>
          <w:lang w:eastAsia="el-GR"/>
        </w:rPr>
        <w:t xml:space="preserve"> Παράρτημα 5)</w:t>
      </w:r>
      <w:r w:rsidR="0057630D">
        <w:rPr>
          <w:rFonts w:ascii="Calibri" w:eastAsia="Times New Roman" w:hAnsi="Calibri" w:cs="TimesNewRoman"/>
          <w:sz w:val="22"/>
          <w:szCs w:val="22"/>
          <w:lang w:eastAsia="el-GR"/>
        </w:rPr>
        <w:t>.</w:t>
      </w:r>
    </w:p>
    <w:p w:rsidR="00226B04" w:rsidRPr="003E718F" w:rsidRDefault="00226B04" w:rsidP="006D7777">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Περιγραφή του τρόπου υποστήριξης των δραστηριοτήτων επικοινωνί</w:t>
      </w:r>
      <w:r w:rsidR="00AC340F">
        <w:rPr>
          <w:rFonts w:ascii="Calibri" w:eastAsia="Times New Roman" w:hAnsi="Calibri" w:cs="TimesNewRoman"/>
          <w:sz w:val="22"/>
          <w:szCs w:val="22"/>
          <w:lang w:eastAsia="el-GR"/>
        </w:rPr>
        <w:t>ας των δικαιούχων</w:t>
      </w:r>
      <w:r w:rsidR="00041612">
        <w:rPr>
          <w:rFonts w:ascii="Calibri" w:eastAsia="Times New Roman" w:hAnsi="Calibri" w:cs="TimesNewRoman"/>
          <w:sz w:val="22"/>
          <w:szCs w:val="22"/>
          <w:lang w:eastAsia="el-GR"/>
        </w:rPr>
        <w:t xml:space="preserve"> (βλ. </w:t>
      </w:r>
      <w:r w:rsidR="00041612" w:rsidRPr="00C96140">
        <w:rPr>
          <w:rFonts w:ascii="Calibri" w:eastAsia="Times New Roman" w:hAnsi="Calibri" w:cs="TimesNewRoman"/>
          <w:sz w:val="22"/>
          <w:szCs w:val="22"/>
          <w:lang w:eastAsia="el-GR"/>
        </w:rPr>
        <w:t xml:space="preserve">Κεφάλαιο ΙΙΙ </w:t>
      </w:r>
      <w:r w:rsidR="00EB7D9A">
        <w:rPr>
          <w:rFonts w:ascii="Calibri" w:eastAsia="Times New Roman" w:hAnsi="Calibri" w:cs="TimesNewRoman"/>
          <w:sz w:val="22"/>
          <w:szCs w:val="22"/>
          <w:lang w:eastAsia="el-GR"/>
        </w:rPr>
        <w:t xml:space="preserve">, </w:t>
      </w:r>
      <w:r w:rsidR="00041612" w:rsidRPr="0058739A">
        <w:rPr>
          <w:rFonts w:ascii="Calibri" w:eastAsia="Times New Roman" w:hAnsi="Calibri" w:cs="TimesNewRoman"/>
          <w:sz w:val="22"/>
          <w:szCs w:val="22"/>
          <w:lang w:eastAsia="el-GR"/>
        </w:rPr>
        <w:t>σελ. 15-1</w:t>
      </w:r>
      <w:r w:rsidR="00EB0F89" w:rsidRPr="0058739A">
        <w:rPr>
          <w:rFonts w:ascii="Calibri" w:eastAsia="Times New Roman" w:hAnsi="Calibri" w:cs="TimesNewRoman"/>
          <w:sz w:val="22"/>
          <w:szCs w:val="22"/>
          <w:lang w:eastAsia="el-GR"/>
        </w:rPr>
        <w:t>7</w:t>
      </w:r>
      <w:r w:rsidR="00041612" w:rsidRPr="0058739A">
        <w:rPr>
          <w:rFonts w:ascii="Calibri" w:eastAsia="Times New Roman" w:hAnsi="Calibri" w:cs="TimesNewRoman"/>
          <w:sz w:val="22"/>
          <w:szCs w:val="22"/>
          <w:lang w:eastAsia="el-GR"/>
        </w:rPr>
        <w:t>)</w:t>
      </w:r>
      <w:r w:rsidR="00AC340F" w:rsidRPr="0058739A">
        <w:rPr>
          <w:rFonts w:ascii="Calibri" w:eastAsia="Times New Roman" w:hAnsi="Calibri" w:cs="TimesNewRoman"/>
          <w:sz w:val="22"/>
          <w:szCs w:val="22"/>
          <w:lang w:eastAsia="el-GR"/>
        </w:rPr>
        <w:t>.</w:t>
      </w:r>
      <w:r w:rsidRPr="003E718F">
        <w:rPr>
          <w:rFonts w:ascii="Calibri" w:eastAsia="Times New Roman" w:hAnsi="Calibri" w:cs="TimesNewRoman"/>
          <w:sz w:val="22"/>
          <w:szCs w:val="22"/>
          <w:lang w:eastAsia="el-GR"/>
        </w:rPr>
        <w:t xml:space="preserve"> </w:t>
      </w:r>
    </w:p>
    <w:p w:rsidR="00226B04" w:rsidRPr="003E718F" w:rsidRDefault="00226B04" w:rsidP="00071653">
      <w:pPr>
        <w:numPr>
          <w:ilvl w:val="0"/>
          <w:numId w:val="26"/>
        </w:numPr>
        <w:autoSpaceDE w:val="0"/>
        <w:autoSpaceDN w:val="0"/>
        <w:adjustRightInd w:val="0"/>
        <w:spacing w:line="360" w:lineRule="auto"/>
        <w:ind w:left="426"/>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Ενδεικτικό προϋπολογισμό για την υλοποίηση της στρατηγικής</w:t>
      </w:r>
      <w:r w:rsidR="00AC340F">
        <w:rPr>
          <w:rFonts w:ascii="Calibri" w:eastAsia="Times New Roman" w:hAnsi="Calibri" w:cs="TimesNewRoman"/>
          <w:sz w:val="22"/>
          <w:szCs w:val="22"/>
          <w:lang w:eastAsia="el-GR"/>
        </w:rPr>
        <w:t>.</w:t>
      </w:r>
    </w:p>
    <w:p w:rsidR="00226B04" w:rsidRDefault="00226B04" w:rsidP="00071653">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Περιγραφή των διοικητικών φορέων, περιλαμβανομένων στοιχείων για το προσωπικό, που είναι αρμόδιοι για την εφαρμογή των μέτρων ενημέρωσης και επικοινωνίας</w:t>
      </w:r>
      <w:r w:rsidR="00041612">
        <w:rPr>
          <w:rFonts w:ascii="Calibri" w:eastAsia="Times New Roman" w:hAnsi="Calibri" w:cs="TimesNewRoman"/>
          <w:sz w:val="22"/>
          <w:szCs w:val="22"/>
          <w:lang w:eastAsia="el-GR"/>
        </w:rPr>
        <w:t xml:space="preserve"> </w:t>
      </w:r>
      <w:r w:rsidR="00041612" w:rsidRPr="00041612">
        <w:rPr>
          <w:rFonts w:ascii="Calibri" w:eastAsia="Times New Roman" w:hAnsi="Calibri" w:cs="TimesNewRoman"/>
          <w:sz w:val="22"/>
          <w:szCs w:val="22"/>
          <w:lang w:eastAsia="el-GR"/>
        </w:rPr>
        <w:t xml:space="preserve">(βλ. Κεφάλαιο </w:t>
      </w:r>
      <w:r w:rsidR="00041612" w:rsidRPr="00041612">
        <w:rPr>
          <w:rFonts w:ascii="Calibri" w:eastAsia="Times New Roman" w:hAnsi="Calibri" w:cs="TimesNewRoman"/>
          <w:sz w:val="22"/>
          <w:szCs w:val="22"/>
          <w:lang w:val="en-US" w:eastAsia="el-GR"/>
        </w:rPr>
        <w:t>IV)</w:t>
      </w:r>
      <w:r w:rsidR="00AC340F" w:rsidRPr="00041612">
        <w:rPr>
          <w:rFonts w:ascii="Calibri" w:eastAsia="Times New Roman" w:hAnsi="Calibri" w:cs="TimesNewRoman"/>
          <w:sz w:val="22"/>
          <w:szCs w:val="22"/>
          <w:lang w:eastAsia="el-GR"/>
        </w:rPr>
        <w:t>.</w:t>
      </w:r>
    </w:p>
    <w:p w:rsidR="00636FF7" w:rsidRDefault="004826C7" w:rsidP="00071653">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Pr>
          <w:rFonts w:ascii="Calibri" w:eastAsia="Times New Roman" w:hAnsi="Calibri" w:cs="TimesNewRoman"/>
          <w:sz w:val="22"/>
          <w:szCs w:val="22"/>
          <w:lang w:eastAsia="el-GR"/>
        </w:rPr>
        <w:t>Ρ</w:t>
      </w:r>
      <w:r w:rsidR="00235F61" w:rsidRPr="00D14763">
        <w:rPr>
          <w:rFonts w:ascii="Calibri" w:eastAsia="Times New Roman" w:hAnsi="Calibri" w:cs="TimesNewRoman"/>
          <w:sz w:val="22"/>
          <w:szCs w:val="22"/>
          <w:lang w:eastAsia="el-GR"/>
        </w:rPr>
        <w:t>υθμίσεις</w:t>
      </w:r>
      <w:r w:rsidR="00636FF7" w:rsidRPr="00D14763">
        <w:rPr>
          <w:rFonts w:ascii="Calibri" w:eastAsia="Times New Roman" w:hAnsi="Calibri" w:cs="TimesNewRoman"/>
          <w:sz w:val="22"/>
          <w:szCs w:val="22"/>
          <w:lang w:eastAsia="el-GR"/>
        </w:rPr>
        <w:t xml:space="preserve"> για</w:t>
      </w:r>
      <w:r w:rsidR="00636FF7" w:rsidRPr="00636FF7">
        <w:rPr>
          <w:rFonts w:ascii="Calibri" w:eastAsia="Times New Roman" w:hAnsi="Calibri" w:cs="TimesNewRoman"/>
          <w:sz w:val="22"/>
          <w:szCs w:val="22"/>
          <w:lang w:eastAsia="el-GR"/>
        </w:rPr>
        <w:t xml:space="preserve"> τα μέτρα ενημέρωσης και επικοινωνίας που αναφέρονται στο σημείο 2 του Παραρτήματος ΧΙΙ</w:t>
      </w:r>
      <w:r w:rsidR="00F46E59">
        <w:rPr>
          <w:rFonts w:ascii="Calibri" w:eastAsia="Times New Roman" w:hAnsi="Calibri" w:cs="TimesNewRoman"/>
          <w:sz w:val="22"/>
          <w:szCs w:val="22"/>
          <w:lang w:eastAsia="el-GR"/>
        </w:rPr>
        <w:t xml:space="preserve"> </w:t>
      </w:r>
      <w:r w:rsidR="00636FF7" w:rsidRPr="00636FF7">
        <w:rPr>
          <w:rFonts w:ascii="Calibri" w:eastAsia="Times New Roman" w:hAnsi="Calibri" w:cs="TimesNewRoman"/>
          <w:sz w:val="22"/>
          <w:szCs w:val="22"/>
          <w:lang w:eastAsia="el-GR"/>
        </w:rPr>
        <w:t xml:space="preserve">του </w:t>
      </w:r>
      <w:r w:rsidR="00636FF7" w:rsidRPr="00713962">
        <w:rPr>
          <w:rFonts w:ascii="Calibri" w:eastAsia="Times New Roman" w:hAnsi="Calibri" w:cs="TimesNewRoman"/>
          <w:sz w:val="22"/>
          <w:szCs w:val="22"/>
          <w:lang w:eastAsia="el-GR"/>
        </w:rPr>
        <w:t>Κανονισμού</w:t>
      </w:r>
      <w:r w:rsidR="00636FF7" w:rsidRPr="00636FF7">
        <w:rPr>
          <w:rFonts w:ascii="Calibri" w:eastAsia="Times New Roman" w:hAnsi="Calibri" w:cs="TimesNewRoman"/>
          <w:sz w:val="22"/>
          <w:szCs w:val="22"/>
          <w:lang w:eastAsia="el-GR"/>
        </w:rPr>
        <w:t xml:space="preserve"> </w:t>
      </w:r>
      <w:r w:rsidR="00CD2E10">
        <w:rPr>
          <w:rFonts w:ascii="Calibri" w:eastAsia="Times New Roman" w:hAnsi="Calibri" w:cs="TimesNewRoman"/>
          <w:sz w:val="22"/>
          <w:szCs w:val="22"/>
          <w:lang w:eastAsia="el-GR"/>
        </w:rPr>
        <w:t xml:space="preserve">1303/2013 </w:t>
      </w:r>
      <w:r w:rsidR="00636FF7" w:rsidRPr="00636FF7">
        <w:rPr>
          <w:rFonts w:ascii="Calibri" w:eastAsia="Times New Roman" w:hAnsi="Calibri" w:cs="TimesNewRoman"/>
          <w:sz w:val="22"/>
          <w:szCs w:val="22"/>
          <w:lang w:eastAsia="el-GR"/>
        </w:rPr>
        <w:t>και περιλαμβάνουν τον διαδικτυακό τόπο ή τη διαδικτυακή πύλη όπου είναι διαθέσιμα</w:t>
      </w:r>
      <w:r w:rsidR="00636FF7">
        <w:rPr>
          <w:rFonts w:ascii="Calibri" w:eastAsia="Times New Roman" w:hAnsi="Calibri" w:cs="TimesNewRoman"/>
          <w:sz w:val="22"/>
          <w:szCs w:val="22"/>
          <w:lang w:eastAsia="el-GR"/>
        </w:rPr>
        <w:t xml:space="preserve"> τα </w:t>
      </w:r>
      <w:r w:rsidR="00D14763">
        <w:rPr>
          <w:rFonts w:ascii="Calibri" w:eastAsia="Times New Roman" w:hAnsi="Calibri" w:cs="TimesNewRoman"/>
          <w:sz w:val="22"/>
          <w:szCs w:val="22"/>
          <w:lang w:eastAsia="el-GR"/>
        </w:rPr>
        <w:t>εν λόγω στοιχεία</w:t>
      </w:r>
      <w:r w:rsidR="00EB7D9A" w:rsidRPr="00EB7D9A">
        <w:rPr>
          <w:rFonts w:ascii="Calibri" w:eastAsia="Times New Roman" w:hAnsi="Calibri" w:cs="TimesNewRoman"/>
          <w:sz w:val="22"/>
          <w:szCs w:val="22"/>
          <w:lang w:eastAsia="el-GR"/>
        </w:rPr>
        <w:t xml:space="preserve"> (βλ. Παράρτημα 4)</w:t>
      </w:r>
      <w:r w:rsidR="00AC340F" w:rsidRPr="00EB7D9A">
        <w:rPr>
          <w:rFonts w:ascii="Calibri" w:eastAsia="Times New Roman" w:hAnsi="Calibri" w:cs="TimesNewRoman"/>
          <w:sz w:val="22"/>
          <w:szCs w:val="22"/>
          <w:lang w:eastAsia="el-GR"/>
        </w:rPr>
        <w:t>.</w:t>
      </w:r>
    </w:p>
    <w:p w:rsidR="00235F61" w:rsidRPr="0058739A" w:rsidRDefault="00226B04" w:rsidP="00071653">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58739A">
        <w:rPr>
          <w:rFonts w:ascii="Calibri" w:eastAsia="Times New Roman" w:hAnsi="Calibri" w:cs="TimesNewRoman"/>
          <w:sz w:val="22"/>
          <w:szCs w:val="22"/>
          <w:lang w:eastAsia="el-GR"/>
        </w:rPr>
        <w:t>Ένδειξη του τρόπου με τον οποίο θα αξιολογηθούν τα μέτρα ενημέρωσης και επικοινωνίας</w:t>
      </w:r>
      <w:r w:rsidR="0057630D" w:rsidRPr="0058739A">
        <w:rPr>
          <w:rFonts w:ascii="Calibri" w:eastAsia="Times New Roman" w:hAnsi="Calibri" w:cs="TimesNewRoman"/>
          <w:sz w:val="22"/>
          <w:szCs w:val="22"/>
          <w:lang w:eastAsia="el-GR"/>
        </w:rPr>
        <w:t>,</w:t>
      </w:r>
      <w:r w:rsidRPr="0058739A">
        <w:rPr>
          <w:rFonts w:ascii="Calibri" w:eastAsia="Times New Roman" w:hAnsi="Calibri" w:cs="TimesNewRoman"/>
          <w:sz w:val="22"/>
          <w:szCs w:val="22"/>
          <w:lang w:eastAsia="el-GR"/>
        </w:rPr>
        <w:t xml:space="preserve"> </w:t>
      </w:r>
      <w:r w:rsidR="00D14763" w:rsidRPr="0058739A">
        <w:rPr>
          <w:rFonts w:ascii="Calibri" w:eastAsia="Times New Roman" w:hAnsi="Calibri" w:cs="TimesNewRoman"/>
          <w:sz w:val="22"/>
          <w:szCs w:val="22"/>
          <w:lang w:eastAsia="el-GR"/>
        </w:rPr>
        <w:t>όσον αφορά στην προβολή και την αναγνωρισιμότητα της πολιτικής, των επιχε</w:t>
      </w:r>
      <w:r w:rsidR="00AC340F" w:rsidRPr="0058739A">
        <w:rPr>
          <w:rFonts w:ascii="Calibri" w:eastAsia="Times New Roman" w:hAnsi="Calibri" w:cs="TimesNewRoman"/>
          <w:sz w:val="22"/>
          <w:szCs w:val="22"/>
          <w:lang w:eastAsia="el-GR"/>
        </w:rPr>
        <w:t>ιρησιακών προγραμμάτων, των πρά</w:t>
      </w:r>
      <w:r w:rsidR="00D14763" w:rsidRPr="0058739A">
        <w:rPr>
          <w:rFonts w:ascii="Calibri" w:eastAsia="Times New Roman" w:hAnsi="Calibri" w:cs="TimesNewRoman"/>
          <w:sz w:val="22"/>
          <w:szCs w:val="22"/>
          <w:lang w:eastAsia="el-GR"/>
        </w:rPr>
        <w:t>ξεων και του ρόλου των Ταμείων και της Ένωσης</w:t>
      </w:r>
      <w:r w:rsidR="009A00EC" w:rsidRPr="0058739A">
        <w:rPr>
          <w:rFonts w:ascii="Calibri" w:eastAsia="Times New Roman" w:hAnsi="Calibri" w:cs="TimesNewRoman"/>
          <w:sz w:val="22"/>
          <w:szCs w:val="22"/>
          <w:lang w:eastAsia="el-GR"/>
        </w:rPr>
        <w:t xml:space="preserve"> (βλ.</w:t>
      </w:r>
      <w:r w:rsidR="00EB0F89" w:rsidRPr="0058739A">
        <w:rPr>
          <w:rFonts w:ascii="Calibri" w:eastAsia="Times New Roman" w:hAnsi="Calibri" w:cs="TimesNewRoman"/>
          <w:sz w:val="22"/>
          <w:szCs w:val="22"/>
          <w:lang w:eastAsia="el-GR"/>
        </w:rPr>
        <w:t xml:space="preserve"> Κεφάλαιο ΙΙΙ, </w:t>
      </w:r>
      <w:r w:rsidR="009A00EC" w:rsidRPr="0058739A">
        <w:rPr>
          <w:rFonts w:ascii="Calibri" w:eastAsia="Times New Roman" w:hAnsi="Calibri" w:cs="TimesNewRoman"/>
          <w:sz w:val="22"/>
          <w:szCs w:val="22"/>
          <w:lang w:eastAsia="el-GR"/>
        </w:rPr>
        <w:t xml:space="preserve"> σελ. 1</w:t>
      </w:r>
      <w:r w:rsidR="00EB0F89" w:rsidRPr="0058739A">
        <w:rPr>
          <w:rFonts w:ascii="Calibri" w:eastAsia="Times New Roman" w:hAnsi="Calibri" w:cs="TimesNewRoman"/>
          <w:sz w:val="22"/>
          <w:szCs w:val="22"/>
          <w:lang w:eastAsia="el-GR"/>
        </w:rPr>
        <w:t>8</w:t>
      </w:r>
      <w:r w:rsidR="009A00EC" w:rsidRPr="0058739A">
        <w:rPr>
          <w:rFonts w:ascii="Calibri" w:eastAsia="Times New Roman" w:hAnsi="Calibri" w:cs="TimesNewRoman"/>
          <w:sz w:val="22"/>
          <w:szCs w:val="22"/>
          <w:lang w:eastAsia="el-GR"/>
        </w:rPr>
        <w:t>-</w:t>
      </w:r>
      <w:r w:rsidR="00EB0F89" w:rsidRPr="0058739A">
        <w:rPr>
          <w:rFonts w:ascii="Calibri" w:eastAsia="Times New Roman" w:hAnsi="Calibri" w:cs="TimesNewRoman"/>
          <w:sz w:val="22"/>
          <w:szCs w:val="22"/>
          <w:lang w:eastAsia="el-GR"/>
        </w:rPr>
        <w:t>19</w:t>
      </w:r>
      <w:r w:rsidR="009A00EC" w:rsidRPr="0058739A">
        <w:rPr>
          <w:rFonts w:ascii="Calibri" w:eastAsia="Times New Roman" w:hAnsi="Calibri" w:cs="TimesNewRoman"/>
          <w:sz w:val="22"/>
          <w:szCs w:val="22"/>
          <w:lang w:eastAsia="el-GR"/>
        </w:rPr>
        <w:t xml:space="preserve"> και Παράρτημα 2, </w:t>
      </w:r>
      <w:r w:rsidR="00EB7D9A" w:rsidRPr="0058739A">
        <w:rPr>
          <w:rFonts w:ascii="Calibri" w:eastAsia="Times New Roman" w:hAnsi="Calibri" w:cs="TimesNewRoman"/>
          <w:sz w:val="22"/>
          <w:szCs w:val="22"/>
          <w:lang w:eastAsia="el-GR"/>
        </w:rPr>
        <w:t>Ε</w:t>
      </w:r>
      <w:r w:rsidR="009A00EC" w:rsidRPr="0058739A">
        <w:rPr>
          <w:rFonts w:ascii="Calibri" w:eastAsia="Times New Roman" w:hAnsi="Calibri" w:cs="TimesNewRoman"/>
          <w:sz w:val="22"/>
          <w:szCs w:val="22"/>
          <w:lang w:eastAsia="el-GR"/>
        </w:rPr>
        <w:t>νότητα 6)</w:t>
      </w:r>
      <w:r w:rsidR="00AC340F" w:rsidRPr="0058739A">
        <w:rPr>
          <w:rFonts w:ascii="Calibri" w:eastAsia="Times New Roman" w:hAnsi="Calibri" w:cs="TimesNewRoman"/>
          <w:sz w:val="22"/>
          <w:szCs w:val="22"/>
          <w:lang w:eastAsia="el-GR"/>
        </w:rPr>
        <w:t>.</w:t>
      </w:r>
    </w:p>
    <w:p w:rsidR="00226B04" w:rsidRPr="003E718F" w:rsidRDefault="00226B04" w:rsidP="00071653">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Περιγραφή της χρήσης των κύριων αποτελεσμάτων του προηγούμενου επιχειρησιακού προγράμματος</w:t>
      </w:r>
      <w:r w:rsidR="009A00EC">
        <w:rPr>
          <w:rFonts w:ascii="Calibri" w:eastAsia="Times New Roman" w:hAnsi="Calibri" w:cs="TimesNewRoman"/>
          <w:sz w:val="22"/>
          <w:szCs w:val="22"/>
          <w:lang w:eastAsia="el-GR"/>
        </w:rPr>
        <w:t xml:space="preserve"> </w:t>
      </w:r>
      <w:r w:rsidR="009A00EC" w:rsidRPr="00EB7D9A">
        <w:rPr>
          <w:rFonts w:ascii="Calibri" w:eastAsia="Times New Roman" w:hAnsi="Calibri" w:cs="TimesNewRoman"/>
          <w:sz w:val="22"/>
          <w:szCs w:val="22"/>
          <w:lang w:eastAsia="el-GR"/>
        </w:rPr>
        <w:t>(</w:t>
      </w:r>
      <w:r w:rsidR="00EB0F89" w:rsidRPr="0058739A">
        <w:rPr>
          <w:rFonts w:ascii="Calibri" w:eastAsia="Times New Roman" w:hAnsi="Calibri" w:cs="TimesNewRoman"/>
          <w:sz w:val="22"/>
          <w:szCs w:val="22"/>
          <w:lang w:eastAsia="el-GR"/>
        </w:rPr>
        <w:t>μπορ</w:t>
      </w:r>
      <w:r w:rsidR="0058739A" w:rsidRPr="0058739A">
        <w:rPr>
          <w:rFonts w:ascii="Calibri" w:eastAsia="Times New Roman" w:hAnsi="Calibri" w:cs="TimesNewRoman"/>
          <w:sz w:val="22"/>
          <w:szCs w:val="22"/>
          <w:lang w:eastAsia="el-GR"/>
        </w:rPr>
        <w:t>ούν να αξιοποιηθούν</w:t>
      </w:r>
      <w:r w:rsidR="009A00EC" w:rsidRPr="00EB7D9A">
        <w:rPr>
          <w:rFonts w:ascii="Calibri" w:eastAsia="Times New Roman" w:hAnsi="Calibri" w:cs="TimesNewRoman"/>
          <w:sz w:val="22"/>
          <w:szCs w:val="22"/>
          <w:lang w:eastAsia="el-GR"/>
        </w:rPr>
        <w:t xml:space="preserve"> αποτελέσματα ερευνών, καλές πρακτικές κλπ</w:t>
      </w:r>
      <w:r w:rsidR="00EB7D9A">
        <w:rPr>
          <w:rFonts w:ascii="Calibri" w:eastAsia="Times New Roman" w:hAnsi="Calibri" w:cs="TimesNewRoman"/>
          <w:sz w:val="22"/>
          <w:szCs w:val="22"/>
          <w:lang w:eastAsia="el-GR"/>
        </w:rPr>
        <w:t>.</w:t>
      </w:r>
      <w:r w:rsidR="009A00EC" w:rsidRPr="00EB7D9A">
        <w:rPr>
          <w:rFonts w:ascii="Calibri" w:eastAsia="Times New Roman" w:hAnsi="Calibri" w:cs="TimesNewRoman"/>
          <w:sz w:val="22"/>
          <w:szCs w:val="22"/>
          <w:lang w:eastAsia="el-GR"/>
        </w:rPr>
        <w:t>)</w:t>
      </w:r>
    </w:p>
    <w:p w:rsidR="00226B04" w:rsidRPr="003E718F" w:rsidRDefault="00226B04" w:rsidP="00071653">
      <w:pPr>
        <w:numPr>
          <w:ilvl w:val="0"/>
          <w:numId w:val="26"/>
        </w:numPr>
        <w:autoSpaceDE w:val="0"/>
        <w:autoSpaceDN w:val="0"/>
        <w:adjustRightInd w:val="0"/>
        <w:spacing w:line="360" w:lineRule="auto"/>
        <w:ind w:left="426"/>
        <w:jc w:val="both"/>
        <w:rPr>
          <w:rFonts w:ascii="Calibri" w:eastAsia="Times New Roman" w:hAnsi="Calibri" w:cs="TimesNewRoman"/>
          <w:sz w:val="22"/>
          <w:szCs w:val="22"/>
          <w:lang w:eastAsia="el-GR"/>
        </w:rPr>
      </w:pPr>
      <w:r w:rsidRPr="003E718F">
        <w:rPr>
          <w:rFonts w:ascii="Calibri" w:eastAsia="Times New Roman" w:hAnsi="Calibri" w:cs="TimesNewRoman"/>
          <w:sz w:val="22"/>
          <w:szCs w:val="22"/>
          <w:lang w:eastAsia="el-GR"/>
        </w:rPr>
        <w:t>Επικαιροποίηση</w:t>
      </w:r>
      <w:r w:rsidR="00F46E59">
        <w:rPr>
          <w:rFonts w:ascii="Calibri" w:eastAsia="Times New Roman" w:hAnsi="Calibri" w:cs="TimesNewRoman"/>
          <w:sz w:val="22"/>
          <w:szCs w:val="22"/>
          <w:lang w:eastAsia="el-GR"/>
        </w:rPr>
        <w:t xml:space="preserve"> </w:t>
      </w:r>
      <w:r w:rsidR="00D14763">
        <w:rPr>
          <w:rFonts w:ascii="Calibri" w:eastAsia="Times New Roman" w:hAnsi="Calibri" w:cs="TimesNewRoman"/>
          <w:sz w:val="22"/>
          <w:szCs w:val="22"/>
          <w:lang w:eastAsia="el-GR"/>
        </w:rPr>
        <w:t>σε ετήσια βάση στην οποία καθορίζονται οι δραστηριότητες πληροφόρησης</w:t>
      </w:r>
      <w:r w:rsidR="00F46E59">
        <w:rPr>
          <w:rFonts w:ascii="Calibri" w:eastAsia="Times New Roman" w:hAnsi="Calibri" w:cs="TimesNewRoman"/>
          <w:sz w:val="22"/>
          <w:szCs w:val="22"/>
          <w:lang w:eastAsia="el-GR"/>
        </w:rPr>
        <w:t xml:space="preserve"> </w:t>
      </w:r>
      <w:r w:rsidR="00D14763">
        <w:rPr>
          <w:rFonts w:ascii="Calibri" w:eastAsia="Times New Roman" w:hAnsi="Calibri" w:cs="TimesNewRoman"/>
          <w:sz w:val="22"/>
          <w:szCs w:val="22"/>
          <w:lang w:eastAsia="el-GR"/>
        </w:rPr>
        <w:t>και επικοινωνίας που θα διενεργηθούν το επόμενο έτος</w:t>
      </w:r>
      <w:r w:rsidR="00AC340F">
        <w:rPr>
          <w:rFonts w:ascii="Calibri" w:eastAsia="Times New Roman" w:hAnsi="Calibri" w:cs="TimesNewRoman"/>
          <w:sz w:val="22"/>
          <w:szCs w:val="22"/>
          <w:lang w:eastAsia="el-GR"/>
        </w:rPr>
        <w:t>.</w:t>
      </w:r>
    </w:p>
    <w:p w:rsidR="00A17085" w:rsidRPr="00B7692B" w:rsidRDefault="00115413" w:rsidP="006F24CE">
      <w:pPr>
        <w:spacing w:after="100" w:afterAutospacing="1" w:line="360" w:lineRule="auto"/>
        <w:jc w:val="center"/>
        <w:rPr>
          <w:rFonts w:ascii="Calibri" w:hAnsi="Calibri" w:cs="Arial"/>
          <w:b/>
          <w:sz w:val="24"/>
          <w:szCs w:val="24"/>
        </w:rPr>
      </w:pPr>
      <w:r>
        <w:rPr>
          <w:rFonts w:ascii="Verdana" w:eastAsia="Times New Roman" w:hAnsi="Verdana" w:cs="TimesNewRoman"/>
          <w:sz w:val="22"/>
          <w:szCs w:val="22"/>
          <w:lang w:eastAsia="el-GR"/>
        </w:rPr>
        <w:br w:type="page"/>
      </w:r>
      <w:r w:rsidR="00A17085" w:rsidRPr="00B7692B">
        <w:rPr>
          <w:rFonts w:ascii="Calibri" w:hAnsi="Calibri" w:cs="Arial"/>
          <w:b/>
          <w:sz w:val="24"/>
          <w:szCs w:val="24"/>
        </w:rPr>
        <w:lastRenderedPageBreak/>
        <w:t>Ενδεικτική αποτύπωση κρίσιμων στοιχείων για την ενιαία στρατ</w:t>
      </w:r>
      <w:r w:rsidR="006F24CE">
        <w:rPr>
          <w:rFonts w:ascii="Calibri" w:hAnsi="Calibri" w:cs="Arial"/>
          <w:b/>
          <w:sz w:val="24"/>
          <w:szCs w:val="24"/>
        </w:rPr>
        <w:t>ηγική επικοινωνίας</w:t>
      </w:r>
      <w:r w:rsidR="006F24CE" w:rsidRPr="006F24CE">
        <w:rPr>
          <w:rFonts w:ascii="Calibri" w:hAnsi="Calibri" w:cs="Arial"/>
          <w:b/>
          <w:sz w:val="24"/>
          <w:szCs w:val="24"/>
        </w:rPr>
        <w:br/>
      </w:r>
      <w:r w:rsidR="00A17085" w:rsidRPr="00B7692B">
        <w:rPr>
          <w:rFonts w:ascii="Calibri" w:hAnsi="Calibri" w:cs="Arial"/>
          <w:b/>
          <w:sz w:val="24"/>
          <w:szCs w:val="24"/>
        </w:rPr>
        <w:t>του ΕΣΠΑ 2014-2020</w:t>
      </w:r>
    </w:p>
    <w:p w:rsidR="00A17085" w:rsidRDefault="00F9470C" w:rsidP="00A17085">
      <w:pPr>
        <w:spacing w:after="100" w:afterAutospacing="1" w:line="360" w:lineRule="auto"/>
        <w:contextualSpacing/>
        <w:jc w:val="both"/>
        <w:rPr>
          <w:rFonts w:ascii="Myriad Pro" w:hAnsi="Myriad Pro"/>
          <w:b/>
          <w:color w:val="1F497D"/>
          <w:sz w:val="28"/>
          <w:szCs w:val="28"/>
        </w:rPr>
      </w:pPr>
      <w:r>
        <w:rPr>
          <w:rFonts w:ascii="Calibri" w:hAnsi="Calibri"/>
          <w:noProof/>
          <w:sz w:val="22"/>
          <w:szCs w:val="22"/>
          <w:lang w:eastAsia="el-GR"/>
        </w:rPr>
        <mc:AlternateContent>
          <mc:Choice Requires="wps">
            <w:drawing>
              <wp:anchor distT="0" distB="0" distL="114300" distR="114300" simplePos="0" relativeHeight="251639808" behindDoc="0" locked="0" layoutInCell="1" allowOverlap="1" wp14:anchorId="3A2FA95C" wp14:editId="5180FFF1">
                <wp:simplePos x="0" y="0"/>
                <wp:positionH relativeFrom="column">
                  <wp:posOffset>3376295</wp:posOffset>
                </wp:positionH>
                <wp:positionV relativeFrom="paragraph">
                  <wp:posOffset>182880</wp:posOffset>
                </wp:positionV>
                <wp:extent cx="588645" cy="646430"/>
                <wp:effectExtent l="0" t="0" r="20955" b="20320"/>
                <wp:wrapNone/>
                <wp:docPr id="31" name="Ευθεία γραμμή σύνδεσης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 cy="64643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9"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14.4pt" to="312.2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" strokecolor="#4a7ebb" strokeweight="1.5pt"/>
            </w:pict>
          </mc:Fallback>
        </mc:AlternateContent>
      </w:r>
      <w:r>
        <w:rPr>
          <w:rFonts w:ascii="Calibri" w:hAnsi="Calibri"/>
          <w:noProof/>
          <w:sz w:val="22"/>
          <w:szCs w:val="22"/>
          <w:lang w:eastAsia="el-GR"/>
        </w:rPr>
        <mc:AlternateContent>
          <mc:Choice Requires="wps">
            <w:drawing>
              <wp:anchor distT="0" distB="0" distL="114300" distR="114300" simplePos="0" relativeHeight="251638784" behindDoc="0" locked="0" layoutInCell="1" allowOverlap="1" wp14:anchorId="5CE7B25E" wp14:editId="3FB2969E">
                <wp:simplePos x="0" y="0"/>
                <wp:positionH relativeFrom="column">
                  <wp:posOffset>3375660</wp:posOffset>
                </wp:positionH>
                <wp:positionV relativeFrom="paragraph">
                  <wp:posOffset>830580</wp:posOffset>
                </wp:positionV>
                <wp:extent cx="686435" cy="0"/>
                <wp:effectExtent l="0" t="0" r="18415" b="19050"/>
                <wp:wrapNone/>
                <wp:docPr id="453" name="Ευθεία γραμμή σύνδεσης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435" cy="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9"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65.4pt" to="319.85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" strokecolor="#4a7ebb" strokeweight="1.5pt"/>
            </w:pict>
          </mc:Fallback>
        </mc:AlternateContent>
      </w:r>
      <w:r>
        <w:rPr>
          <w:rFonts w:ascii="Calibri" w:hAnsi="Calibri"/>
          <w:noProof/>
          <w:sz w:val="22"/>
          <w:szCs w:val="22"/>
          <w:lang w:eastAsia="el-GR"/>
        </w:rPr>
        <mc:AlternateContent>
          <mc:Choice Requires="wps">
            <w:drawing>
              <wp:anchor distT="0" distB="0" distL="114300" distR="114300" simplePos="0" relativeHeight="251659264" behindDoc="0" locked="0" layoutInCell="1" allowOverlap="1" wp14:anchorId="4148F667" wp14:editId="2721A071">
                <wp:simplePos x="0" y="0"/>
                <wp:positionH relativeFrom="column">
                  <wp:posOffset>1523365</wp:posOffset>
                </wp:positionH>
                <wp:positionV relativeFrom="paragraph">
                  <wp:posOffset>469900</wp:posOffset>
                </wp:positionV>
                <wp:extent cx="1852295" cy="723900"/>
                <wp:effectExtent l="0" t="0" r="0" b="0"/>
                <wp:wrapNone/>
                <wp:docPr id="472" name="Διάγραμμα ροής: Απόφαση πολλαπλών εξόδων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723900"/>
                        </a:xfrm>
                        <a:prstGeom prst="flowChartPreparation">
                          <a:avLst/>
                        </a:prstGeom>
                        <a:solidFill>
                          <a:srgbClr val="0091FE"/>
                        </a:solidFill>
                        <a:ln w="25400" algn="ctr">
                          <a:noFill/>
                          <a:miter lim="800000"/>
                          <a:headEnd/>
                          <a:tailEnd/>
                        </a:ln>
                      </wps:spPr>
                      <wps:txbx>
                        <w:txbxContent>
                          <w:p w:rsidR="00AB1A80" w:rsidRPr="00845970" w:rsidRDefault="00AB1A80" w:rsidP="00A17085">
                            <w:pPr>
                              <w:jc w:val="center"/>
                              <w:rPr>
                                <w:rFonts w:ascii="Calibri" w:hAnsi="Calibri"/>
                                <w:b/>
                                <w:color w:val="FFFFFF"/>
                                <w:sz w:val="24"/>
                                <w:szCs w:val="24"/>
                              </w:rPr>
                            </w:pPr>
                            <w:r w:rsidRPr="00845970">
                              <w:rPr>
                                <w:rFonts w:ascii="Calibri" w:hAnsi="Calibri"/>
                                <w:b/>
                                <w:color w:val="FFFFFF"/>
                                <w:sz w:val="24"/>
                                <w:szCs w:val="24"/>
                              </w:rPr>
                              <w:t>Επικέντρωση στην ομοιογένεια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Διάγραμμα ροής: Απόφαση πολλαπλών εξόδων 6" o:spid="_x0000_s1027" type="#_x0000_t117" style="position:absolute;left:0;text-align:left;margin-left:119.95pt;margin-top:37pt;width:145.8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" fillcolor="#0091fe" stroked="f" strokeweight="2pt">
                <v:textbox>
                  <w:txbxContent>
                    <w:p w:rsidR="00AB1A80" w:rsidRPr="00845970" w:rsidRDefault="00AB1A80" w:rsidP="00A17085">
                      <w:pPr>
                        <w:jc w:val="center"/>
                        <w:rPr>
                          <w:rFonts w:ascii="Calibri" w:hAnsi="Calibri"/>
                          <w:b/>
                          <w:color w:val="FFFFFF"/>
                          <w:sz w:val="24"/>
                          <w:szCs w:val="24"/>
                        </w:rPr>
                      </w:pPr>
                      <w:r w:rsidRPr="00845970">
                        <w:rPr>
                          <w:rFonts w:ascii="Calibri" w:hAnsi="Calibri"/>
                          <w:b/>
                          <w:color w:val="FFFFFF"/>
                          <w:sz w:val="24"/>
                          <w:szCs w:val="24"/>
                        </w:rPr>
                        <w:t>Επικέντρωση στην ομοιογένεια</w:t>
                      </w:r>
                    </w:p>
                  </w:txbxContent>
                </v:textbox>
              </v:shape>
            </w:pict>
          </mc:Fallback>
        </mc:AlternateContent>
      </w:r>
      <w:r>
        <w:rPr>
          <w:noProof/>
          <w:lang w:eastAsia="el-GR"/>
        </w:rPr>
        <mc:AlternateContent>
          <mc:Choice Requires="wps">
            <w:drawing>
              <wp:anchor distT="0" distB="0" distL="114300" distR="114300" simplePos="0" relativeHeight="251660288" behindDoc="0" locked="0" layoutInCell="1" allowOverlap="1" wp14:anchorId="5014CC6B" wp14:editId="48F2F5A5">
                <wp:simplePos x="0" y="0"/>
                <wp:positionH relativeFrom="column">
                  <wp:posOffset>3938270</wp:posOffset>
                </wp:positionH>
                <wp:positionV relativeFrom="paragraph">
                  <wp:posOffset>78105</wp:posOffset>
                </wp:positionV>
                <wp:extent cx="2152650" cy="342900"/>
                <wp:effectExtent l="0" t="0" r="0" b="0"/>
                <wp:wrapNone/>
                <wp:docPr id="30" name="Διάγραμμα ροής: Εναλλακτική διεργασία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342900"/>
                        </a:xfrm>
                        <a:prstGeom prst="flowChartAlternateProcess">
                          <a:avLst/>
                        </a:prstGeom>
                        <a:solidFill>
                          <a:srgbClr val="0091FE"/>
                        </a:solidFill>
                        <a:ln w="25400" algn="ctr">
                          <a:noFill/>
                          <a:miter lim="800000"/>
                          <a:headEnd/>
                          <a:tailEnd/>
                        </a:ln>
                      </wps:spPr>
                      <wps:txb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Κοινοί στρατηγικοί στόχοι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32" o:spid="_x0000_s1028" type="#_x0000_t176" style="position:absolute;left:0;text-align:left;margin-left:310.1pt;margin-top:6.15pt;width:169.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" fillcolor="#0091fe" stroked="f" strokeweight="2pt">
                <v:textbo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Κοινοί στρατηγικοί στόχοι</w:t>
                      </w:r>
                    </w:p>
                  </w:txbxContent>
                </v:textbox>
              </v:shape>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46976" behindDoc="0" locked="0" layoutInCell="1" allowOverlap="1" wp14:anchorId="2BC68D70" wp14:editId="7B2CDB00">
                <wp:simplePos x="0" y="0"/>
                <wp:positionH relativeFrom="column">
                  <wp:posOffset>-539750</wp:posOffset>
                </wp:positionH>
                <wp:positionV relativeFrom="paragraph">
                  <wp:posOffset>4050665</wp:posOffset>
                </wp:positionV>
                <wp:extent cx="1321435" cy="876300"/>
                <wp:effectExtent l="0" t="0" r="0" b="0"/>
                <wp:wrapNone/>
                <wp:docPr id="489" name="Διάγραμμα ροής: Εναλλακτική διεργασία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876300"/>
                        </a:xfrm>
                        <a:prstGeom prst="flowChartAlternateProcess">
                          <a:avLst/>
                        </a:prstGeom>
                        <a:solidFill>
                          <a:srgbClr val="002060"/>
                        </a:solidFill>
                        <a:ln w="25400" algn="ctr">
                          <a:noFill/>
                          <a:miter lim="800000"/>
                          <a:headEnd/>
                          <a:tailEnd/>
                        </a:ln>
                      </wps:spPr>
                      <wps:txbx>
                        <w:txbxContent>
                          <w:p w:rsidR="00AB1A80" w:rsidRPr="003E718F" w:rsidRDefault="00AB1A80" w:rsidP="00A17085">
                            <w:pPr>
                              <w:jc w:val="center"/>
                              <w:rPr>
                                <w:rFonts w:ascii="Calibri" w:hAnsi="Calibri"/>
                                <w:b/>
                                <w:color w:val="FFFFFF"/>
                                <w:sz w:val="28"/>
                                <w:szCs w:val="28"/>
                              </w:rPr>
                            </w:pPr>
                            <w:r w:rsidRPr="003E718F">
                              <w:rPr>
                                <w:rFonts w:ascii="Calibri" w:hAnsi="Calibri"/>
                                <w:b/>
                                <w:color w:val="FFFFFF"/>
                                <w:sz w:val="28"/>
                                <w:szCs w:val="28"/>
                              </w:rPr>
                              <w:t xml:space="preserve">Ενιαία </w:t>
                            </w:r>
                          </w:p>
                          <w:p w:rsidR="00AB1A80" w:rsidRPr="003E718F" w:rsidRDefault="00AB1A80" w:rsidP="00A17085">
                            <w:pPr>
                              <w:jc w:val="center"/>
                              <w:rPr>
                                <w:rFonts w:ascii="Calibri" w:hAnsi="Calibri"/>
                                <w:b/>
                                <w:color w:val="FFFFFF"/>
                                <w:sz w:val="28"/>
                                <w:szCs w:val="28"/>
                              </w:rPr>
                            </w:pPr>
                            <w:r w:rsidRPr="003E718F">
                              <w:rPr>
                                <w:rFonts w:ascii="Calibri" w:hAnsi="Calibri"/>
                                <w:b/>
                                <w:color w:val="FFFFFF"/>
                                <w:sz w:val="28"/>
                                <w:szCs w:val="28"/>
                              </w:rPr>
                              <w:t>Στρατηγική Επικοινωνίας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 o:spid="_x0000_s1029" type="#_x0000_t176" style="position:absolute;left:0;text-align:left;margin-left:-42.5pt;margin-top:318.95pt;width:104.05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" fillcolor="#002060" stroked="f" strokeweight="2pt">
                <v:textbox>
                  <w:txbxContent>
                    <w:p w:rsidR="00AB1A80" w:rsidRPr="003E718F" w:rsidRDefault="00AB1A80" w:rsidP="00A17085">
                      <w:pPr>
                        <w:jc w:val="center"/>
                        <w:rPr>
                          <w:rFonts w:ascii="Calibri" w:hAnsi="Calibri"/>
                          <w:b/>
                          <w:color w:val="FFFFFF"/>
                          <w:sz w:val="28"/>
                          <w:szCs w:val="28"/>
                        </w:rPr>
                      </w:pPr>
                      <w:r w:rsidRPr="003E718F">
                        <w:rPr>
                          <w:rFonts w:ascii="Calibri" w:hAnsi="Calibri"/>
                          <w:b/>
                          <w:color w:val="FFFFFF"/>
                          <w:sz w:val="28"/>
                          <w:szCs w:val="28"/>
                        </w:rPr>
                        <w:t xml:space="preserve">Ενιαία </w:t>
                      </w:r>
                    </w:p>
                    <w:p w:rsidR="00AB1A80" w:rsidRPr="003E718F" w:rsidRDefault="00AB1A80" w:rsidP="00A17085">
                      <w:pPr>
                        <w:jc w:val="center"/>
                        <w:rPr>
                          <w:rFonts w:ascii="Calibri" w:hAnsi="Calibri"/>
                          <w:b/>
                          <w:color w:val="FFFFFF"/>
                          <w:sz w:val="28"/>
                          <w:szCs w:val="28"/>
                        </w:rPr>
                      </w:pPr>
                      <w:r w:rsidRPr="003E718F">
                        <w:rPr>
                          <w:rFonts w:ascii="Calibri" w:hAnsi="Calibri"/>
                          <w:b/>
                          <w:color w:val="FFFFFF"/>
                          <w:sz w:val="28"/>
                          <w:szCs w:val="28"/>
                        </w:rPr>
                        <w:t>Στρατηγική Επικοινωνίας</w:t>
                      </w:r>
                    </w:p>
                  </w:txbxContent>
                </v:textbox>
              </v:shape>
            </w:pict>
          </mc:Fallback>
        </mc:AlternateContent>
      </w:r>
      <w:r w:rsidR="00790F9B">
        <w:rPr>
          <w:noProof/>
          <w:lang w:eastAsia="el-GR"/>
        </w:rPr>
        <mc:AlternateContent>
          <mc:Choice Requires="wps">
            <w:drawing>
              <wp:anchor distT="0" distB="0" distL="114300" distR="114300" simplePos="0" relativeHeight="251654144" behindDoc="0" locked="0" layoutInCell="1" allowOverlap="1" wp14:anchorId="02DA7CA0" wp14:editId="12EBAFB7">
                <wp:simplePos x="0" y="0"/>
                <wp:positionH relativeFrom="column">
                  <wp:posOffset>3960495</wp:posOffset>
                </wp:positionH>
                <wp:positionV relativeFrom="paragraph">
                  <wp:posOffset>3971925</wp:posOffset>
                </wp:positionV>
                <wp:extent cx="2025650" cy="746125"/>
                <wp:effectExtent l="0" t="0" r="0" b="0"/>
                <wp:wrapNone/>
                <wp:docPr id="488" name="Διάγραμμα ροής: Εναλλακτική διεργασία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746125"/>
                        </a:xfrm>
                        <a:prstGeom prst="flowChartAlternateProcess">
                          <a:avLst/>
                        </a:prstGeom>
                        <a:solidFill>
                          <a:srgbClr val="76923C"/>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Pr>
                                <w:rFonts w:ascii="Calibri" w:hAnsi="Calibri"/>
                                <w:b/>
                                <w:color w:val="FFFFFF"/>
                                <w:sz w:val="22"/>
                                <w:szCs w:val="22"/>
                              </w:rPr>
                              <w:t>Τ</w:t>
                            </w:r>
                            <w:r w:rsidRPr="00D1548F">
                              <w:rPr>
                                <w:rFonts w:ascii="Calibri" w:hAnsi="Calibri"/>
                                <w:b/>
                                <w:color w:val="FFFFFF"/>
                                <w:sz w:val="22"/>
                                <w:szCs w:val="22"/>
                              </w:rPr>
                              <w:t>υποποίηση γραφι</w:t>
                            </w:r>
                            <w:r>
                              <w:rPr>
                                <w:rFonts w:ascii="Calibri" w:hAnsi="Calibri"/>
                                <w:b/>
                                <w:color w:val="FFFFFF"/>
                                <w:sz w:val="22"/>
                                <w:szCs w:val="22"/>
                              </w:rPr>
                              <w:t>στι</w:t>
                            </w:r>
                            <w:r w:rsidRPr="00D1548F">
                              <w:rPr>
                                <w:rFonts w:ascii="Calibri" w:hAnsi="Calibri"/>
                                <w:b/>
                                <w:color w:val="FFFFFF"/>
                                <w:sz w:val="22"/>
                                <w:szCs w:val="22"/>
                              </w:rPr>
                              <w:t>κών προτύπων</w:t>
                            </w:r>
                            <w:r>
                              <w:rPr>
                                <w:rFonts w:ascii="Calibri" w:hAnsi="Calibri"/>
                                <w:b/>
                                <w:color w:val="FFFFFF"/>
                                <w:sz w:val="22"/>
                                <w:szCs w:val="22"/>
                              </w:rPr>
                              <w:t>.</w:t>
                            </w:r>
                            <w:r w:rsidRPr="00E12481">
                              <w:rPr>
                                <w:rFonts w:ascii="Calibri" w:hAnsi="Calibri"/>
                                <w:b/>
                                <w:color w:val="FFFFFF"/>
                                <w:sz w:val="22"/>
                                <w:szCs w:val="22"/>
                              </w:rPr>
                              <w:t xml:space="preserve"> </w:t>
                            </w:r>
                            <w:r>
                              <w:rPr>
                                <w:rFonts w:ascii="Calibri" w:hAnsi="Calibri"/>
                                <w:b/>
                                <w:color w:val="FFFFFF"/>
                                <w:sz w:val="22"/>
                                <w:szCs w:val="22"/>
                              </w:rPr>
                              <w:t>Απλή και κατανοητή γλώσσα.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8" o:spid="_x0000_s1030" type="#_x0000_t176" style="position:absolute;left:0;text-align:left;margin-left:311.85pt;margin-top:312.75pt;width:159.5pt;height:5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" fillcolor="#76923c" stroked="f" strokeweight="2pt">
                <v:textbox>
                  <w:txbxContent>
                    <w:p w:rsidR="00AB1A80" w:rsidRPr="00D1548F" w:rsidRDefault="00AB1A80" w:rsidP="00A17085">
                      <w:pPr>
                        <w:jc w:val="center"/>
                        <w:rPr>
                          <w:rFonts w:ascii="Calibri" w:hAnsi="Calibri"/>
                          <w:b/>
                          <w:color w:val="FFFFFF"/>
                          <w:sz w:val="22"/>
                          <w:szCs w:val="22"/>
                        </w:rPr>
                      </w:pPr>
                      <w:r>
                        <w:rPr>
                          <w:rFonts w:ascii="Calibri" w:hAnsi="Calibri"/>
                          <w:b/>
                          <w:color w:val="FFFFFF"/>
                          <w:sz w:val="22"/>
                          <w:szCs w:val="22"/>
                        </w:rPr>
                        <w:t>Τ</w:t>
                      </w:r>
                      <w:r w:rsidRPr="00D1548F">
                        <w:rPr>
                          <w:rFonts w:ascii="Calibri" w:hAnsi="Calibri"/>
                          <w:b/>
                          <w:color w:val="FFFFFF"/>
                          <w:sz w:val="22"/>
                          <w:szCs w:val="22"/>
                        </w:rPr>
                        <w:t>υποποίηση γραφι</w:t>
                      </w:r>
                      <w:r>
                        <w:rPr>
                          <w:rFonts w:ascii="Calibri" w:hAnsi="Calibri"/>
                          <w:b/>
                          <w:color w:val="FFFFFF"/>
                          <w:sz w:val="22"/>
                          <w:szCs w:val="22"/>
                        </w:rPr>
                        <w:t>στι</w:t>
                      </w:r>
                      <w:r w:rsidRPr="00D1548F">
                        <w:rPr>
                          <w:rFonts w:ascii="Calibri" w:hAnsi="Calibri"/>
                          <w:b/>
                          <w:color w:val="FFFFFF"/>
                          <w:sz w:val="22"/>
                          <w:szCs w:val="22"/>
                        </w:rPr>
                        <w:t>κών προτύπων</w:t>
                      </w:r>
                      <w:r>
                        <w:rPr>
                          <w:rFonts w:ascii="Calibri" w:hAnsi="Calibri"/>
                          <w:b/>
                          <w:color w:val="FFFFFF"/>
                          <w:sz w:val="22"/>
                          <w:szCs w:val="22"/>
                        </w:rPr>
                        <w:t>.</w:t>
                      </w:r>
                      <w:r w:rsidRPr="00E12481">
                        <w:rPr>
                          <w:rFonts w:ascii="Calibri" w:hAnsi="Calibri"/>
                          <w:b/>
                          <w:color w:val="FFFFFF"/>
                          <w:sz w:val="22"/>
                          <w:szCs w:val="22"/>
                        </w:rPr>
                        <w:t xml:space="preserve"> </w:t>
                      </w:r>
                      <w:r>
                        <w:rPr>
                          <w:rFonts w:ascii="Calibri" w:hAnsi="Calibri"/>
                          <w:b/>
                          <w:color w:val="FFFFFF"/>
                          <w:sz w:val="22"/>
                          <w:szCs w:val="22"/>
                        </w:rPr>
                        <w:t>Απλή και κατανοητή γλώσσα.</w:t>
                      </w:r>
                    </w:p>
                  </w:txbxContent>
                </v:textbox>
              </v:shape>
            </w:pict>
          </mc:Fallback>
        </mc:AlternateContent>
      </w:r>
      <w:r w:rsidR="00790F9B">
        <w:rPr>
          <w:noProof/>
          <w:lang w:eastAsia="el-GR"/>
        </w:rPr>
        <mc:AlternateContent>
          <mc:Choice Requires="wps">
            <w:drawing>
              <wp:anchor distT="0" distB="0" distL="114300" distR="114300" simplePos="0" relativeHeight="251653120" behindDoc="0" locked="0" layoutInCell="1" allowOverlap="1" wp14:anchorId="76C0ABB0" wp14:editId="58877639">
                <wp:simplePos x="0" y="0"/>
                <wp:positionH relativeFrom="column">
                  <wp:posOffset>3960495</wp:posOffset>
                </wp:positionH>
                <wp:positionV relativeFrom="paragraph">
                  <wp:posOffset>4805680</wp:posOffset>
                </wp:positionV>
                <wp:extent cx="2025650" cy="381000"/>
                <wp:effectExtent l="0" t="0" r="0" b="0"/>
                <wp:wrapNone/>
                <wp:docPr id="481" name="Διάγραμμα ροής: Εναλλακτική διεργασία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381000"/>
                        </a:xfrm>
                        <a:prstGeom prst="flowChartAlternateProcess">
                          <a:avLst/>
                        </a:prstGeom>
                        <a:solidFill>
                          <a:srgbClr val="76923C"/>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Μείωση λογοτύπων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5" o:spid="_x0000_s1031" type="#_x0000_t176" style="position:absolute;left:0;text-align:left;margin-left:311.85pt;margin-top:378.4pt;width:159.5pt;height:3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" fillcolor="#76923c" stroked="f" strokeweight="2pt">
                <v:textbo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Μείωση λογοτύπων</w:t>
                      </w:r>
                    </w:p>
                  </w:txbxContent>
                </v:textbox>
              </v:shape>
            </w:pict>
          </mc:Fallback>
        </mc:AlternateContent>
      </w:r>
      <w:r w:rsidR="00790F9B">
        <w:rPr>
          <w:noProof/>
          <w:lang w:eastAsia="el-GR"/>
        </w:rPr>
        <mc:AlternateContent>
          <mc:Choice Requires="wps">
            <w:drawing>
              <wp:anchor distT="0" distB="0" distL="114300" distR="114300" simplePos="0" relativeHeight="251662336" behindDoc="0" locked="0" layoutInCell="1" allowOverlap="1" wp14:anchorId="5FCF4923" wp14:editId="2E35BB27">
                <wp:simplePos x="0" y="0"/>
                <wp:positionH relativeFrom="column">
                  <wp:posOffset>3960495</wp:posOffset>
                </wp:positionH>
                <wp:positionV relativeFrom="paragraph">
                  <wp:posOffset>5300980</wp:posOffset>
                </wp:positionV>
                <wp:extent cx="2025650" cy="457200"/>
                <wp:effectExtent l="0" t="0" r="0" b="0"/>
                <wp:wrapNone/>
                <wp:docPr id="473" name="Διάγραμμα ροής: Εναλλακτική διεργασία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57200"/>
                        </a:xfrm>
                        <a:prstGeom prst="flowChartAlternateProcess">
                          <a:avLst/>
                        </a:prstGeom>
                        <a:solidFill>
                          <a:srgbClr val="76923C"/>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Ενιαία διαδικτυακή πύλη ΕΣΠΑ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176" style="position:absolute;left:0;text-align:left;margin-left:311.85pt;margin-top:417.4pt;width:15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" fillcolor="#76923c" stroked="f" strokeweight="2pt">
                <v:textbo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Ενιαία διαδικτυακή πύλη ΕΣΠΑ</w:t>
                      </w:r>
                    </w:p>
                  </w:txbxContent>
                </v:textbox>
              </v:shape>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48000" behindDoc="0" locked="0" layoutInCell="1" allowOverlap="1" wp14:anchorId="4B03EBFA" wp14:editId="7080A970">
                <wp:simplePos x="0" y="0"/>
                <wp:positionH relativeFrom="column">
                  <wp:posOffset>1468755</wp:posOffset>
                </wp:positionH>
                <wp:positionV relativeFrom="paragraph">
                  <wp:posOffset>2329180</wp:posOffset>
                </wp:positionV>
                <wp:extent cx="1905000" cy="1202055"/>
                <wp:effectExtent l="0" t="0" r="0" b="0"/>
                <wp:wrapNone/>
                <wp:docPr id="471" name="Διάγραμμα ροής: Απόφαση πολλαπλών εξόδων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02055"/>
                        </a:xfrm>
                        <a:prstGeom prst="flowChartPreparation">
                          <a:avLst/>
                        </a:prstGeom>
                        <a:solidFill>
                          <a:srgbClr val="7030A0"/>
                        </a:solidFill>
                        <a:ln w="25400" algn="ctr">
                          <a:noFill/>
                          <a:miter lim="800000"/>
                          <a:headEnd/>
                          <a:tailEnd/>
                        </a:ln>
                      </wps:spPr>
                      <wps:txbx>
                        <w:txbxContent>
                          <w:p w:rsidR="00AB1A80" w:rsidRPr="00845970" w:rsidRDefault="00AB1A80" w:rsidP="00374C15">
                            <w:pPr>
                              <w:ind w:left="-142"/>
                              <w:jc w:val="center"/>
                              <w:rPr>
                                <w:rFonts w:ascii="Calibri" w:hAnsi="Calibri"/>
                                <w:b/>
                                <w:color w:val="FFFFFF"/>
                                <w:sz w:val="24"/>
                                <w:szCs w:val="24"/>
                              </w:rPr>
                            </w:pPr>
                            <w:r w:rsidRPr="00845970">
                              <w:rPr>
                                <w:rFonts w:ascii="Calibri" w:hAnsi="Calibri"/>
                                <w:b/>
                                <w:color w:val="FFFFFF"/>
                                <w:sz w:val="24"/>
                                <w:szCs w:val="24"/>
                              </w:rPr>
                              <w:t>Τήρηση υποχρεωτικών μέτρων  πληροφόρησης και επικοινωνίας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Απόφαση πολλαπλών εξόδων 8" o:spid="_x0000_s1033" type="#_x0000_t117" style="position:absolute;left:0;text-align:left;margin-left:115.65pt;margin-top:183.4pt;width:150pt;height:9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" fillcolor="#7030a0" stroked="f" strokeweight="2pt">
                <v:textbox>
                  <w:txbxContent>
                    <w:p w:rsidR="00AB1A80" w:rsidRPr="00845970" w:rsidRDefault="00AB1A80" w:rsidP="00374C15">
                      <w:pPr>
                        <w:ind w:left="-142"/>
                        <w:jc w:val="center"/>
                        <w:rPr>
                          <w:rFonts w:ascii="Calibri" w:hAnsi="Calibri"/>
                          <w:b/>
                          <w:color w:val="FFFFFF"/>
                          <w:sz w:val="24"/>
                          <w:szCs w:val="24"/>
                        </w:rPr>
                      </w:pPr>
                      <w:r w:rsidRPr="00845970">
                        <w:rPr>
                          <w:rFonts w:ascii="Calibri" w:hAnsi="Calibri"/>
                          <w:b/>
                          <w:color w:val="FFFFFF"/>
                          <w:sz w:val="24"/>
                          <w:szCs w:val="24"/>
                        </w:rPr>
                        <w:t>Τήρηση υποχρεωτικών μέτρων  πληροφόρησης και επικοινωνίας</w:t>
                      </w:r>
                    </w:p>
                  </w:txbxContent>
                </v:textbox>
              </v:shape>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51072" behindDoc="0" locked="0" layoutInCell="1" allowOverlap="1" wp14:anchorId="152CA20A" wp14:editId="6C512323">
                <wp:simplePos x="0" y="0"/>
                <wp:positionH relativeFrom="column">
                  <wp:posOffset>3941445</wp:posOffset>
                </wp:positionH>
                <wp:positionV relativeFrom="paragraph">
                  <wp:posOffset>2148205</wp:posOffset>
                </wp:positionV>
                <wp:extent cx="2130425" cy="551815"/>
                <wp:effectExtent l="0" t="0" r="3175" b="635"/>
                <wp:wrapNone/>
                <wp:docPr id="466" name="Διάγραμμα ροής: Εναλλακτική διεργασία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551815"/>
                        </a:xfrm>
                        <a:prstGeom prst="flowChartAlternateProcess">
                          <a:avLst/>
                        </a:prstGeom>
                        <a:solidFill>
                          <a:srgbClr val="7030A0"/>
                        </a:solidFill>
                        <a:ln w="25400" algn="ctr">
                          <a:noFill/>
                          <a:miter lim="800000"/>
                          <a:headEnd/>
                          <a:tailEnd/>
                        </a:ln>
                      </wps:spPr>
                      <wps:txb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Υποστήριξη ΔΑ και Δικαιούχων μέσω οδηγιών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3" o:spid="_x0000_s1034" type="#_x0000_t176" style="position:absolute;left:0;text-align:left;margin-left:310.35pt;margin-top:169.15pt;width:167.75pt;height:4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" fillcolor="#7030a0" stroked="f" strokeweight="2pt">
                <v:textbo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Υποστήριξη ΔΑ και Δικαιούχων μέσω οδηγιών </w:t>
                      </w:r>
                    </w:p>
                  </w:txbxContent>
                </v:textbox>
              </v:shape>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41856" behindDoc="0" locked="0" layoutInCell="1" allowOverlap="1" wp14:anchorId="7FBDD6D1" wp14:editId="30E71FB7">
                <wp:simplePos x="0" y="0"/>
                <wp:positionH relativeFrom="column">
                  <wp:posOffset>3375660</wp:posOffset>
                </wp:positionH>
                <wp:positionV relativeFrom="paragraph">
                  <wp:posOffset>2930525</wp:posOffset>
                </wp:positionV>
                <wp:extent cx="734060" cy="434975"/>
                <wp:effectExtent l="18415" t="13970" r="9525" b="17780"/>
                <wp:wrapNone/>
                <wp:docPr id="465" name="Ευθεία γραμμή σύνδεσης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4060" cy="434975"/>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230.75pt" to="323.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" strokecolor="#4a7ebb" strokeweight="1.5pt"/>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40832" behindDoc="0" locked="0" layoutInCell="1" allowOverlap="1" wp14:anchorId="2DB878D6" wp14:editId="19007CEA">
                <wp:simplePos x="0" y="0"/>
                <wp:positionH relativeFrom="column">
                  <wp:posOffset>3375660</wp:posOffset>
                </wp:positionH>
                <wp:positionV relativeFrom="paragraph">
                  <wp:posOffset>2341880</wp:posOffset>
                </wp:positionV>
                <wp:extent cx="686435" cy="590550"/>
                <wp:effectExtent l="18415" t="15875" r="9525" b="12700"/>
                <wp:wrapNone/>
                <wp:docPr id="456" name="Ευθεία γραμμή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6435" cy="59055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1"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184.4pt" to="319.85pt,2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" strokecolor="#4a7ebb" strokeweight="1.5pt"/>
            </w:pict>
          </mc:Fallback>
        </mc:AlternateContent>
      </w:r>
      <w:r w:rsidR="00790F9B">
        <w:rPr>
          <w:noProof/>
          <w:lang w:eastAsia="el-GR"/>
        </w:rPr>
        <mc:AlternateContent>
          <mc:Choice Requires="wps">
            <w:drawing>
              <wp:anchor distT="0" distB="0" distL="114300" distR="114300" simplePos="0" relativeHeight="251652096" behindDoc="0" locked="0" layoutInCell="1" allowOverlap="1" wp14:anchorId="42C4E850" wp14:editId="17110D99">
                <wp:simplePos x="0" y="0"/>
                <wp:positionH relativeFrom="column">
                  <wp:posOffset>3928745</wp:posOffset>
                </wp:positionH>
                <wp:positionV relativeFrom="paragraph">
                  <wp:posOffset>2779395</wp:posOffset>
                </wp:positionV>
                <wp:extent cx="2162175" cy="892810"/>
                <wp:effectExtent l="0" t="0" r="9525" b="2540"/>
                <wp:wrapNone/>
                <wp:docPr id="454" name="Διάγραμμα ροής: Εναλλακτική διεργασία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892810"/>
                        </a:xfrm>
                        <a:prstGeom prst="flowChartAlternateProcess">
                          <a:avLst/>
                        </a:prstGeom>
                        <a:solidFill>
                          <a:srgbClr val="7030A0"/>
                        </a:solidFill>
                        <a:ln w="25400" algn="ctr">
                          <a:noFill/>
                          <a:miter lim="800000"/>
                          <a:headEnd/>
                          <a:tailEnd/>
                        </a:ln>
                      </wps:spPr>
                      <wps:txb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Υπενθύμιση συνεπειών μη</w:t>
                            </w:r>
                            <w:r>
                              <w:rPr>
                                <w:rFonts w:ascii="Calibri" w:hAnsi="Calibri"/>
                                <w:b/>
                                <w:color w:val="FFFFFF"/>
                                <w:sz w:val="22"/>
                                <w:szCs w:val="22"/>
                              </w:rPr>
                              <w:t xml:space="preserve"> τήρησης υποχρεωτικών μέτρων Ε&amp;Π</w:t>
                            </w:r>
                            <w:r w:rsidRPr="00F07AD5">
                              <w:rPr>
                                <w:rFonts w:ascii="Calibri" w:hAnsi="Calibri"/>
                                <w:b/>
                                <w:color w:val="FFFFFF"/>
                                <w:sz w:val="22"/>
                                <w:szCs w:val="22"/>
                              </w:rPr>
                              <w:t xml:space="preserve">. </w:t>
                            </w:r>
                          </w:p>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Λήψη προληπτικών </w:t>
                            </w:r>
                            <w:r>
                              <w:rPr>
                                <w:rFonts w:ascii="Calibri" w:hAnsi="Calibri"/>
                                <w:b/>
                                <w:color w:val="FFFFFF"/>
                                <w:sz w:val="22"/>
                                <w:szCs w:val="22"/>
                              </w:rPr>
                              <w:t>μ</w:t>
                            </w:r>
                            <w:r w:rsidRPr="00F07AD5">
                              <w:rPr>
                                <w:rFonts w:ascii="Calibri" w:hAnsi="Calibri"/>
                                <w:b/>
                                <w:color w:val="FFFFFF"/>
                                <w:sz w:val="22"/>
                                <w:szCs w:val="22"/>
                              </w:rPr>
                              <w:t>έτρων</w:t>
                            </w:r>
                            <w:r>
                              <w:rPr>
                                <w:rFonts w:ascii="Calibri" w:hAnsi="Calibri"/>
                                <w:b/>
                                <w:color w:val="FFFFFF"/>
                                <w:sz w:val="22"/>
                                <w:szCs w:val="22"/>
                              </w:rPr>
                              <w:t>.</w:t>
                            </w:r>
                            <w:r w:rsidRPr="00F07AD5">
                              <w:rPr>
                                <w:rFonts w:ascii="Calibri" w:hAnsi="Calibri"/>
                                <w:b/>
                                <w:color w:val="FFFFFF"/>
                                <w:sz w:val="22"/>
                                <w:szCs w:val="22"/>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4" o:spid="_x0000_s1035" type="#_x0000_t176" style="position:absolute;left:0;text-align:left;margin-left:309.35pt;margin-top:218.85pt;width:170.25pt;height:7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" fillcolor="#7030a0" stroked="f" strokeweight="2pt">
                <v:textbo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Υπενθύμιση συνεπειών μη</w:t>
                      </w:r>
                      <w:r>
                        <w:rPr>
                          <w:rFonts w:ascii="Calibri" w:hAnsi="Calibri"/>
                          <w:b/>
                          <w:color w:val="FFFFFF"/>
                          <w:sz w:val="22"/>
                          <w:szCs w:val="22"/>
                        </w:rPr>
                        <w:t xml:space="preserve"> τήρησης υποχρεωτικών μέτρων Ε&amp;Π</w:t>
                      </w:r>
                      <w:r w:rsidRPr="00F07AD5">
                        <w:rPr>
                          <w:rFonts w:ascii="Calibri" w:hAnsi="Calibri"/>
                          <w:b/>
                          <w:color w:val="FFFFFF"/>
                          <w:sz w:val="22"/>
                          <w:szCs w:val="22"/>
                        </w:rPr>
                        <w:t xml:space="preserve">. </w:t>
                      </w:r>
                    </w:p>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Λήψη προληπτικών </w:t>
                      </w:r>
                      <w:r>
                        <w:rPr>
                          <w:rFonts w:ascii="Calibri" w:hAnsi="Calibri"/>
                          <w:b/>
                          <w:color w:val="FFFFFF"/>
                          <w:sz w:val="22"/>
                          <w:szCs w:val="22"/>
                        </w:rPr>
                        <w:t>μ</w:t>
                      </w:r>
                      <w:r w:rsidRPr="00F07AD5">
                        <w:rPr>
                          <w:rFonts w:ascii="Calibri" w:hAnsi="Calibri"/>
                          <w:b/>
                          <w:color w:val="FFFFFF"/>
                          <w:sz w:val="22"/>
                          <w:szCs w:val="22"/>
                        </w:rPr>
                        <w:t>έτρων</w:t>
                      </w:r>
                      <w:r>
                        <w:rPr>
                          <w:rFonts w:ascii="Calibri" w:hAnsi="Calibri"/>
                          <w:b/>
                          <w:color w:val="FFFFFF"/>
                          <w:sz w:val="22"/>
                          <w:szCs w:val="22"/>
                        </w:rPr>
                        <w:t>.</w:t>
                      </w:r>
                      <w:r w:rsidRPr="00F07AD5">
                        <w:rPr>
                          <w:rFonts w:ascii="Calibri" w:hAnsi="Calibri"/>
                          <w:b/>
                          <w:color w:val="FFFFFF"/>
                          <w:sz w:val="22"/>
                          <w:szCs w:val="22"/>
                        </w:rPr>
                        <w:t xml:space="preserve">  </w:t>
                      </w:r>
                    </w:p>
                  </w:txbxContent>
                </v:textbox>
              </v:shape>
            </w:pict>
          </mc:Fallback>
        </mc:AlternateContent>
      </w:r>
    </w:p>
    <w:p w:rsidR="00A17085" w:rsidRDefault="00F9470C" w:rsidP="00115413">
      <w:pPr>
        <w:spacing w:line="360" w:lineRule="exact"/>
        <w:jc w:val="center"/>
        <w:rPr>
          <w:rFonts w:ascii="Verdana" w:eastAsia="Times New Roman" w:hAnsi="Verdana" w:cs="TimesNewRoman"/>
          <w:sz w:val="22"/>
          <w:szCs w:val="22"/>
          <w:lang w:eastAsia="el-GR"/>
        </w:rPr>
      </w:pPr>
      <w:r>
        <w:rPr>
          <w:rFonts w:ascii="Calibri" w:hAnsi="Calibri"/>
          <w:noProof/>
          <w:sz w:val="22"/>
          <w:szCs w:val="22"/>
          <w:lang w:eastAsia="el-GR"/>
        </w:rPr>
        <mc:AlternateContent>
          <mc:Choice Requires="wps">
            <w:drawing>
              <wp:anchor distT="0" distB="0" distL="114300" distR="114300" simplePos="0" relativeHeight="251658240" behindDoc="0" locked="0" layoutInCell="1" allowOverlap="1" wp14:anchorId="04435378" wp14:editId="25E5CE81">
                <wp:simplePos x="0" y="0"/>
                <wp:positionH relativeFrom="column">
                  <wp:posOffset>3928745</wp:posOffset>
                </wp:positionH>
                <wp:positionV relativeFrom="paragraph">
                  <wp:posOffset>167005</wp:posOffset>
                </wp:positionV>
                <wp:extent cx="2162175" cy="657225"/>
                <wp:effectExtent l="0" t="0" r="9525" b="9525"/>
                <wp:wrapNone/>
                <wp:docPr id="29" name="Διάγραμμα ροής: Εναλλακτική διεργασία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657225"/>
                        </a:xfrm>
                        <a:prstGeom prst="flowChartAlternateProcess">
                          <a:avLst/>
                        </a:prstGeom>
                        <a:solidFill>
                          <a:srgbClr val="0091FE"/>
                        </a:solidFill>
                        <a:ln w="25400" algn="ctr">
                          <a:noFill/>
                          <a:miter lim="800000"/>
                          <a:headEnd/>
                          <a:tailEnd/>
                        </a:ln>
                      </wps:spPr>
                      <wps:txb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Συνάφεια επικοινωνίας</w:t>
                            </w:r>
                          </w:p>
                          <w:p w:rsidR="00AB1A80" w:rsidRPr="00F07AD5" w:rsidRDefault="00AB1A80" w:rsidP="00A17085">
                            <w:pPr>
                              <w:jc w:val="center"/>
                              <w:rPr>
                                <w:rFonts w:ascii="Calibri" w:hAnsi="Calibri"/>
                                <w:b/>
                                <w:color w:val="FFFFFF"/>
                                <w:sz w:val="22"/>
                                <w:szCs w:val="22"/>
                              </w:rPr>
                            </w:pPr>
                            <w:r>
                              <w:rPr>
                                <w:rFonts w:ascii="Calibri" w:hAnsi="Calibri"/>
                                <w:b/>
                                <w:color w:val="FFFFFF"/>
                                <w:sz w:val="22"/>
                                <w:szCs w:val="22"/>
                              </w:rPr>
                              <w:t>Συνεργασία ΕΑΣ -</w:t>
                            </w:r>
                            <w:r w:rsidRPr="00F07AD5">
                              <w:rPr>
                                <w:rFonts w:ascii="Calibri" w:hAnsi="Calibri"/>
                                <w:b/>
                                <w:color w:val="FFFFFF"/>
                                <w:sz w:val="22"/>
                                <w:szCs w:val="22"/>
                              </w:rPr>
                              <w:t xml:space="preserve"> ΔΑ -</w:t>
                            </w:r>
                            <w:r>
                              <w:rPr>
                                <w:rFonts w:ascii="Calibri" w:hAnsi="Calibri"/>
                                <w:b/>
                                <w:color w:val="FFFFFF"/>
                                <w:sz w:val="22"/>
                                <w:szCs w:val="22"/>
                              </w:rPr>
                              <w:t xml:space="preserve"> </w:t>
                            </w:r>
                            <w:r w:rsidRPr="00F07AD5">
                              <w:rPr>
                                <w:rFonts w:ascii="Calibri" w:hAnsi="Calibri"/>
                                <w:b/>
                                <w:color w:val="FFFFFF"/>
                                <w:sz w:val="22"/>
                                <w:szCs w:val="22"/>
                              </w:rPr>
                              <w:t>Δικαιούχων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31" o:spid="_x0000_s1036" type="#_x0000_t176" style="position:absolute;left:0;text-align:left;margin-left:309.35pt;margin-top:13.15pt;width:170.2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" fillcolor="#0091fe" stroked="f" strokeweight="2pt">
                <v:textbo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Συνάφεια επικοινωνίας</w:t>
                      </w:r>
                    </w:p>
                    <w:p w:rsidR="00AB1A80" w:rsidRPr="00F07AD5" w:rsidRDefault="00AB1A80" w:rsidP="00A17085">
                      <w:pPr>
                        <w:jc w:val="center"/>
                        <w:rPr>
                          <w:rFonts w:ascii="Calibri" w:hAnsi="Calibri"/>
                          <w:b/>
                          <w:color w:val="FFFFFF"/>
                          <w:sz w:val="22"/>
                          <w:szCs w:val="22"/>
                        </w:rPr>
                      </w:pPr>
                      <w:r>
                        <w:rPr>
                          <w:rFonts w:ascii="Calibri" w:hAnsi="Calibri"/>
                          <w:b/>
                          <w:color w:val="FFFFFF"/>
                          <w:sz w:val="22"/>
                          <w:szCs w:val="22"/>
                        </w:rPr>
                        <w:t>Συνεργασία ΕΑΣ -</w:t>
                      </w:r>
                      <w:r w:rsidRPr="00F07AD5">
                        <w:rPr>
                          <w:rFonts w:ascii="Calibri" w:hAnsi="Calibri"/>
                          <w:b/>
                          <w:color w:val="FFFFFF"/>
                          <w:sz w:val="22"/>
                          <w:szCs w:val="22"/>
                        </w:rPr>
                        <w:t xml:space="preserve"> ΔΑ -</w:t>
                      </w:r>
                      <w:r>
                        <w:rPr>
                          <w:rFonts w:ascii="Calibri" w:hAnsi="Calibri"/>
                          <w:b/>
                          <w:color w:val="FFFFFF"/>
                          <w:sz w:val="22"/>
                          <w:szCs w:val="22"/>
                        </w:rPr>
                        <w:t xml:space="preserve"> </w:t>
                      </w:r>
                      <w:r w:rsidRPr="00F07AD5">
                        <w:rPr>
                          <w:rFonts w:ascii="Calibri" w:hAnsi="Calibri"/>
                          <w:b/>
                          <w:color w:val="FFFFFF"/>
                          <w:sz w:val="22"/>
                          <w:szCs w:val="22"/>
                        </w:rPr>
                        <w:t>Δικαιούχων</w:t>
                      </w:r>
                    </w:p>
                  </w:txbxContent>
                </v:textbox>
              </v:shape>
            </w:pict>
          </mc:Fallback>
        </mc:AlternateContent>
      </w:r>
    </w:p>
    <w:bookmarkStart w:id="23" w:name="_Toc417914217"/>
    <w:bookmarkStart w:id="24" w:name="_Toc417990341"/>
    <w:p w:rsidR="004972F3" w:rsidRPr="00602F52" w:rsidRDefault="0058739A" w:rsidP="001A1E50">
      <w:pPr>
        <w:spacing w:after="120" w:line="360" w:lineRule="auto"/>
        <w:jc w:val="center"/>
        <w:outlineLvl w:val="0"/>
        <w:rPr>
          <w:rFonts w:ascii="Cambria" w:hAnsi="Cambria"/>
          <w:b/>
          <w:color w:val="0070C0"/>
          <w:sz w:val="28"/>
          <w:szCs w:val="28"/>
        </w:rPr>
      </w:pPr>
      <w:r>
        <w:rPr>
          <w:noProof/>
          <w:sz w:val="22"/>
          <w:szCs w:val="22"/>
          <w:lang w:eastAsia="el-GR"/>
        </w:rPr>
        <mc:AlternateContent>
          <mc:Choice Requires="wps">
            <w:drawing>
              <wp:anchor distT="0" distB="0" distL="114300" distR="114300" simplePos="0" relativeHeight="251650048" behindDoc="0" locked="0" layoutInCell="1" allowOverlap="1" wp14:anchorId="1096FE2F" wp14:editId="0BA1F9C4">
                <wp:simplePos x="0" y="0"/>
                <wp:positionH relativeFrom="column">
                  <wp:posOffset>1471296</wp:posOffset>
                </wp:positionH>
                <wp:positionV relativeFrom="paragraph">
                  <wp:posOffset>5853430</wp:posOffset>
                </wp:positionV>
                <wp:extent cx="1905000" cy="733425"/>
                <wp:effectExtent l="0" t="0" r="0" b="9525"/>
                <wp:wrapNone/>
                <wp:docPr id="22" name="Διάγραμμα ροής: Απόφαση πολλαπλών εξόδων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33425"/>
                        </a:xfrm>
                        <a:prstGeom prst="flowChartPreparation">
                          <a:avLst/>
                        </a:prstGeom>
                        <a:solidFill>
                          <a:srgbClr val="E36C0A"/>
                        </a:solidFill>
                        <a:ln w="25400" algn="ctr">
                          <a:noFill/>
                          <a:miter lim="800000"/>
                          <a:headEnd/>
                          <a:tailEnd/>
                        </a:ln>
                      </wps:spPr>
                      <wps:txbx>
                        <w:txbxContent>
                          <w:p w:rsidR="00AB1A80" w:rsidRPr="00046C75" w:rsidRDefault="00AB1A80" w:rsidP="00A17085">
                            <w:pPr>
                              <w:jc w:val="center"/>
                              <w:rPr>
                                <w:rFonts w:ascii="Calibri" w:hAnsi="Calibri"/>
                                <w:b/>
                                <w:color w:val="FFFFFF"/>
                                <w:sz w:val="24"/>
                                <w:szCs w:val="24"/>
                              </w:rPr>
                            </w:pPr>
                            <w:r w:rsidRPr="00046C75">
                              <w:rPr>
                                <w:rFonts w:ascii="Calibri" w:hAnsi="Calibri"/>
                                <w:b/>
                                <w:color w:val="FFFFFF"/>
                                <w:sz w:val="24"/>
                                <w:szCs w:val="24"/>
                              </w:rPr>
                              <w:t>Επιλογή μέτρων</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Απόφαση πολλαπλών εξόδων 28" o:spid="_x0000_s1037" type="#_x0000_t117" style="position:absolute;left:0;text-align:left;margin-left:115.85pt;margin-top:460.9pt;width:150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" fillcolor="#e36c0a" stroked="f" strokeweight="2pt">
                <v:textbox>
                  <w:txbxContent>
                    <w:p w:rsidR="00AB1A80" w:rsidRPr="00046C75" w:rsidRDefault="00AB1A80" w:rsidP="00A17085">
                      <w:pPr>
                        <w:jc w:val="center"/>
                        <w:rPr>
                          <w:rFonts w:ascii="Calibri" w:hAnsi="Calibri"/>
                          <w:b/>
                          <w:color w:val="FFFFFF"/>
                          <w:sz w:val="24"/>
                          <w:szCs w:val="24"/>
                        </w:rPr>
                      </w:pPr>
                      <w:r w:rsidRPr="00046C75">
                        <w:rPr>
                          <w:rFonts w:ascii="Calibri" w:hAnsi="Calibri"/>
                          <w:b/>
                          <w:color w:val="FFFFFF"/>
                          <w:sz w:val="24"/>
                          <w:szCs w:val="24"/>
                        </w:rPr>
                        <w:t>Επιλογή μέτρων</w:t>
                      </w:r>
                    </w:p>
                  </w:txbxContent>
                </v:textbox>
              </v:shape>
            </w:pict>
          </mc:Fallback>
        </mc:AlternateContent>
      </w:r>
      <w:r>
        <w:rPr>
          <w:noProof/>
          <w:sz w:val="22"/>
          <w:szCs w:val="22"/>
          <w:lang w:eastAsia="el-GR"/>
        </w:rPr>
        <mc:AlternateContent>
          <mc:Choice Requires="wps">
            <w:drawing>
              <wp:anchor distT="0" distB="0" distL="114300" distR="114300" simplePos="0" relativeHeight="251645952" behindDoc="0" locked="0" layoutInCell="1" allowOverlap="1" wp14:anchorId="3005D70F" wp14:editId="6B1814BE">
                <wp:simplePos x="0" y="0"/>
                <wp:positionH relativeFrom="column">
                  <wp:posOffset>3376295</wp:posOffset>
                </wp:positionH>
                <wp:positionV relativeFrom="paragraph">
                  <wp:posOffset>5624830</wp:posOffset>
                </wp:positionV>
                <wp:extent cx="688340" cy="593090"/>
                <wp:effectExtent l="0" t="0" r="16510" b="35560"/>
                <wp:wrapNone/>
                <wp:docPr id="23" name="Ευθεία γραμμή σύνδεσης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59309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7"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442.9pt" to="320.05pt,4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" strokecolor="#4a7ebb" strokeweight="1.5pt"/>
            </w:pict>
          </mc:Fallback>
        </mc:AlternateContent>
      </w:r>
      <w:r>
        <w:rPr>
          <w:noProof/>
          <w:lang w:eastAsia="el-GR"/>
        </w:rPr>
        <mc:AlternateContent>
          <mc:Choice Requires="wps">
            <w:drawing>
              <wp:anchor distT="0" distB="0" distL="114300" distR="114300" simplePos="0" relativeHeight="251636736" behindDoc="0" locked="0" layoutInCell="1" allowOverlap="1" wp14:anchorId="15E0A301" wp14:editId="65DA1914">
                <wp:simplePos x="0" y="0"/>
                <wp:positionH relativeFrom="column">
                  <wp:posOffset>3376295</wp:posOffset>
                </wp:positionH>
                <wp:positionV relativeFrom="paragraph">
                  <wp:posOffset>6218555</wp:posOffset>
                </wp:positionV>
                <wp:extent cx="586740" cy="600710"/>
                <wp:effectExtent l="0" t="0" r="22860" b="27940"/>
                <wp:wrapNone/>
                <wp:docPr id="24" name="Ευθεία γραμμή σύνδεσης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0071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489.65pt" to="312.05pt,5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" strokecolor="#4a7ebb" strokeweight="1.5pt"/>
            </w:pict>
          </mc:Fallback>
        </mc:AlternateContent>
      </w:r>
      <w:r>
        <w:rPr>
          <w:noProof/>
          <w:sz w:val="22"/>
          <w:szCs w:val="22"/>
          <w:lang w:eastAsia="el-GR"/>
        </w:rPr>
        <mc:AlternateContent>
          <mc:Choice Requires="wps">
            <w:drawing>
              <wp:anchor distT="0" distB="0" distL="114300" distR="114300" simplePos="0" relativeHeight="251613184" behindDoc="0" locked="0" layoutInCell="1" allowOverlap="1" wp14:anchorId="7B010B8C" wp14:editId="722500A7">
                <wp:simplePos x="0" y="0"/>
                <wp:positionH relativeFrom="column">
                  <wp:posOffset>756920</wp:posOffset>
                </wp:positionH>
                <wp:positionV relativeFrom="paragraph">
                  <wp:posOffset>3910330</wp:posOffset>
                </wp:positionV>
                <wp:extent cx="714375" cy="2305050"/>
                <wp:effectExtent l="0" t="0" r="28575" b="19050"/>
                <wp:wrapNone/>
                <wp:docPr id="25" name="Ευθεία γραμμή σύνδεσης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230505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1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307.9pt" to="115.85pt,4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" strokecolor="#4a7ebb" strokeweight="1.5pt"/>
            </w:pict>
          </mc:Fallback>
        </mc:AlternateContent>
      </w:r>
      <w:r>
        <w:rPr>
          <w:noProof/>
          <w:sz w:val="22"/>
          <w:szCs w:val="22"/>
          <w:lang w:eastAsia="el-GR"/>
        </w:rPr>
        <mc:AlternateContent>
          <mc:Choice Requires="wps">
            <w:drawing>
              <wp:anchor distT="0" distB="0" distL="114300" distR="114300" simplePos="0" relativeHeight="251643904" behindDoc="0" locked="0" layoutInCell="1" allowOverlap="1" wp14:anchorId="0EFC4E03" wp14:editId="00497155">
                <wp:simplePos x="0" y="0"/>
                <wp:positionH relativeFrom="column">
                  <wp:posOffset>3376295</wp:posOffset>
                </wp:positionH>
                <wp:positionV relativeFrom="paragraph">
                  <wp:posOffset>4433570</wp:posOffset>
                </wp:positionV>
                <wp:extent cx="588645" cy="521335"/>
                <wp:effectExtent l="0" t="0" r="20955" b="31115"/>
                <wp:wrapNone/>
                <wp:docPr id="20" name="Ευθεία γραμμή σύνδεση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521335"/>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349.1pt" to="312.2pt,3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" strokecolor="#4a7ebb" strokeweight="1.5pt"/>
            </w:pict>
          </mc:Fallback>
        </mc:AlternateContent>
      </w:r>
      <w:r>
        <w:rPr>
          <w:noProof/>
          <w:sz w:val="22"/>
          <w:szCs w:val="22"/>
          <w:lang w:eastAsia="el-GR"/>
        </w:rPr>
        <mc:AlternateContent>
          <mc:Choice Requires="wps">
            <w:drawing>
              <wp:anchor distT="0" distB="0" distL="114300" distR="114300" simplePos="0" relativeHeight="251642880" behindDoc="0" locked="0" layoutInCell="1" allowOverlap="1" wp14:anchorId="1C8D6BC0" wp14:editId="786B5C1F">
                <wp:simplePos x="0" y="0"/>
                <wp:positionH relativeFrom="column">
                  <wp:posOffset>3376295</wp:posOffset>
                </wp:positionH>
                <wp:positionV relativeFrom="paragraph">
                  <wp:posOffset>3662680</wp:posOffset>
                </wp:positionV>
                <wp:extent cx="737870" cy="778510"/>
                <wp:effectExtent l="0" t="0" r="24130" b="21590"/>
                <wp:wrapNone/>
                <wp:docPr id="21" name="Ευθεία γραμμή σύνδεσης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 cy="77851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4"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288.4pt" to="323.95pt,3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" strokecolor="#4a7ebb" strokeweight="1.5pt"/>
            </w:pict>
          </mc:Fallback>
        </mc:AlternateContent>
      </w:r>
      <w:r>
        <w:rPr>
          <w:noProof/>
          <w:sz w:val="22"/>
          <w:szCs w:val="22"/>
          <w:lang w:eastAsia="el-GR"/>
        </w:rPr>
        <mc:AlternateContent>
          <mc:Choice Requires="wps">
            <w:drawing>
              <wp:anchor distT="0" distB="0" distL="114300" distR="114300" simplePos="0" relativeHeight="251616256" behindDoc="0" locked="0" layoutInCell="1" allowOverlap="1" wp14:anchorId="49BA0267" wp14:editId="7FFB0E0B">
                <wp:simplePos x="0" y="0"/>
                <wp:positionH relativeFrom="column">
                  <wp:posOffset>718820</wp:posOffset>
                </wp:positionH>
                <wp:positionV relativeFrom="paragraph">
                  <wp:posOffset>3891280</wp:posOffset>
                </wp:positionV>
                <wp:extent cx="762000" cy="542290"/>
                <wp:effectExtent l="0" t="0" r="19050" b="29210"/>
                <wp:wrapNone/>
                <wp:docPr id="19" name="Ευθεία γραμμή σύνδεσης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54229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306.4pt" to="116.6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" strokecolor="#4a7ebb" strokeweight="1.5pt"/>
            </w:pict>
          </mc:Fallback>
        </mc:AlternateContent>
      </w:r>
      <w:r>
        <w:rPr>
          <w:noProof/>
          <w:sz w:val="22"/>
          <w:szCs w:val="22"/>
          <w:lang w:eastAsia="el-GR"/>
        </w:rPr>
        <mc:AlternateContent>
          <mc:Choice Requires="wps">
            <w:drawing>
              <wp:anchor distT="0" distB="0" distL="114300" distR="114300" simplePos="0" relativeHeight="251649024" behindDoc="0" locked="0" layoutInCell="1" allowOverlap="1" wp14:anchorId="5D56BA06" wp14:editId="632B6619">
                <wp:simplePos x="0" y="0"/>
                <wp:positionH relativeFrom="column">
                  <wp:posOffset>1466850</wp:posOffset>
                </wp:positionH>
                <wp:positionV relativeFrom="paragraph">
                  <wp:posOffset>4084955</wp:posOffset>
                </wp:positionV>
                <wp:extent cx="1905000" cy="702310"/>
                <wp:effectExtent l="0" t="0" r="0" b="2540"/>
                <wp:wrapNone/>
                <wp:docPr id="18" name="Διάγραμμα ροής: Απόφαση πολλαπλών εξόδων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02310"/>
                        </a:xfrm>
                        <a:prstGeom prst="flowChartPreparation">
                          <a:avLst/>
                        </a:prstGeom>
                        <a:solidFill>
                          <a:srgbClr val="76923C"/>
                        </a:solidFill>
                        <a:ln w="25400" algn="ctr">
                          <a:noFill/>
                          <a:miter lim="800000"/>
                          <a:headEnd/>
                          <a:tailEnd/>
                        </a:ln>
                      </wps:spPr>
                      <wps:txbx>
                        <w:txbxContent>
                          <w:p w:rsidR="00AB1A80" w:rsidRPr="00845970" w:rsidRDefault="00AB1A80" w:rsidP="00374C15">
                            <w:pPr>
                              <w:ind w:right="-75"/>
                              <w:jc w:val="center"/>
                              <w:rPr>
                                <w:rFonts w:ascii="Calibri" w:hAnsi="Calibri"/>
                                <w:b/>
                                <w:color w:val="FFFFFF"/>
                                <w:sz w:val="24"/>
                                <w:szCs w:val="24"/>
                              </w:rPr>
                            </w:pPr>
                            <w:r w:rsidRPr="00845970">
                              <w:rPr>
                                <w:rFonts w:ascii="Calibri" w:hAnsi="Calibri"/>
                                <w:b/>
                                <w:color w:val="FFFFFF"/>
                                <w:sz w:val="24"/>
                                <w:szCs w:val="24"/>
                              </w:rPr>
                              <w:t>Ενιαία επικοινωνιακή ταυτότητα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Απόφαση πολλαπλών εξόδων 16" o:spid="_x0000_s1038" type="#_x0000_t117" style="position:absolute;left:0;text-align:left;margin-left:115.5pt;margin-top:321.65pt;width:150pt;height:55.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" fillcolor="#76923c" stroked="f" strokeweight="2pt">
                <v:textbox>
                  <w:txbxContent>
                    <w:p w:rsidR="00AB1A80" w:rsidRPr="00845970" w:rsidRDefault="00AB1A80" w:rsidP="00374C15">
                      <w:pPr>
                        <w:ind w:right="-75"/>
                        <w:jc w:val="center"/>
                        <w:rPr>
                          <w:rFonts w:ascii="Calibri" w:hAnsi="Calibri"/>
                          <w:b/>
                          <w:color w:val="FFFFFF"/>
                          <w:sz w:val="24"/>
                          <w:szCs w:val="24"/>
                        </w:rPr>
                      </w:pPr>
                      <w:r w:rsidRPr="00845970">
                        <w:rPr>
                          <w:rFonts w:ascii="Calibri" w:hAnsi="Calibri"/>
                          <w:b/>
                          <w:color w:val="FFFFFF"/>
                          <w:sz w:val="24"/>
                          <w:szCs w:val="24"/>
                        </w:rPr>
                        <w:t>Ενιαία επικοινωνιακή ταυτότητα</w:t>
                      </w:r>
                    </w:p>
                  </w:txbxContent>
                </v:textbox>
              </v:shape>
            </w:pict>
          </mc:Fallback>
        </mc:AlternateContent>
      </w:r>
      <w:r w:rsidR="00F9470C">
        <w:rPr>
          <w:noProof/>
          <w:sz w:val="22"/>
          <w:szCs w:val="22"/>
          <w:lang w:eastAsia="el-GR"/>
        </w:rPr>
        <mc:AlternateContent>
          <mc:Choice Requires="wps">
            <w:drawing>
              <wp:anchor distT="0" distB="0" distL="114300" distR="114300" simplePos="0" relativeHeight="251657216" behindDoc="0" locked="0" layoutInCell="1" allowOverlap="1" wp14:anchorId="12F8B8D5" wp14:editId="6AD77E7F">
                <wp:simplePos x="0" y="0"/>
                <wp:positionH relativeFrom="column">
                  <wp:posOffset>3376295</wp:posOffset>
                </wp:positionH>
                <wp:positionV relativeFrom="paragraph">
                  <wp:posOffset>271780</wp:posOffset>
                </wp:positionV>
                <wp:extent cx="588645" cy="771525"/>
                <wp:effectExtent l="0" t="0" r="20955" b="28575"/>
                <wp:wrapNone/>
                <wp:docPr id="26" name="Ευθεία γραμμή σύνδεσης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771525"/>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21.4pt" to="312.2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" strokecolor="#4a7ebb" strokeweight="1.5pt"/>
            </w:pict>
          </mc:Fallback>
        </mc:AlternateContent>
      </w:r>
      <w:r w:rsidR="00F9470C">
        <w:rPr>
          <w:noProof/>
          <w:sz w:val="22"/>
          <w:szCs w:val="22"/>
          <w:lang w:eastAsia="el-GR"/>
        </w:rPr>
        <mc:AlternateContent>
          <mc:Choice Requires="wps">
            <w:drawing>
              <wp:anchor distT="0" distB="0" distL="114300" distR="114300" simplePos="0" relativeHeight="251614208" behindDoc="0" locked="0" layoutInCell="1" allowOverlap="1" wp14:anchorId="681CB409" wp14:editId="3033BEAC">
                <wp:simplePos x="0" y="0"/>
                <wp:positionH relativeFrom="column">
                  <wp:posOffset>766445</wp:posOffset>
                </wp:positionH>
                <wp:positionV relativeFrom="paragraph">
                  <wp:posOffset>270510</wp:posOffset>
                </wp:positionV>
                <wp:extent cx="752475" cy="3624580"/>
                <wp:effectExtent l="0" t="0" r="28575" b="13970"/>
                <wp:wrapNone/>
                <wp:docPr id="12" name="Ευθεία γραμμή σύνδεσης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362458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5"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35pt,21.3pt" to="119.6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" strokecolor="#4a7ebb" strokeweight="1.5pt"/>
            </w:pict>
          </mc:Fallback>
        </mc:AlternateContent>
      </w:r>
      <w:r w:rsidR="00374C15">
        <w:rPr>
          <w:noProof/>
          <w:lang w:eastAsia="el-GR"/>
        </w:rPr>
        <mc:AlternateContent>
          <mc:Choice Requires="wps">
            <w:drawing>
              <wp:anchor distT="0" distB="0" distL="114300" distR="114300" simplePos="0" relativeHeight="251661312" behindDoc="0" locked="0" layoutInCell="1" allowOverlap="1" wp14:anchorId="4C269A8F" wp14:editId="00044422">
                <wp:simplePos x="0" y="0"/>
                <wp:positionH relativeFrom="column">
                  <wp:posOffset>3938269</wp:posOffset>
                </wp:positionH>
                <wp:positionV relativeFrom="paragraph">
                  <wp:posOffset>662305</wp:posOffset>
                </wp:positionV>
                <wp:extent cx="2152650" cy="695325"/>
                <wp:effectExtent l="0" t="0" r="0" b="9525"/>
                <wp:wrapNone/>
                <wp:docPr id="28" name="Διάγραμμα ροής: Εναλλακτική διεργασία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2650" cy="695325"/>
                        </a:xfrm>
                        <a:prstGeom prst="flowChartAlternateProcess">
                          <a:avLst/>
                        </a:prstGeom>
                        <a:solidFill>
                          <a:srgbClr val="0091FE"/>
                        </a:solidFill>
                        <a:ln w="25400" algn="ctr">
                          <a:noFill/>
                          <a:miter lim="800000"/>
                          <a:headEnd/>
                          <a:tailEnd/>
                        </a:ln>
                      </wps:spPr>
                      <wps:txb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Έκδοση κατανοητών και εύχρηστων Προσκλήσεων - Προκηρύξεων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176" style="position:absolute;left:0;text-align:left;margin-left:310.1pt;margin-top:52.15pt;width:169.5pt;height:54.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" fillcolor="#0091fe" stroked="f" strokeweight="2pt">
                <v:textbox>
                  <w:txbxContent>
                    <w:p w:rsidR="00AB1A80" w:rsidRPr="00F07AD5" w:rsidRDefault="00AB1A80" w:rsidP="00A17085">
                      <w:pPr>
                        <w:jc w:val="center"/>
                        <w:rPr>
                          <w:rFonts w:ascii="Calibri" w:hAnsi="Calibri"/>
                          <w:b/>
                          <w:color w:val="FFFFFF"/>
                          <w:sz w:val="22"/>
                          <w:szCs w:val="22"/>
                        </w:rPr>
                      </w:pPr>
                      <w:r w:rsidRPr="00F07AD5">
                        <w:rPr>
                          <w:rFonts w:ascii="Calibri" w:hAnsi="Calibri"/>
                          <w:b/>
                          <w:color w:val="FFFFFF"/>
                          <w:sz w:val="22"/>
                          <w:szCs w:val="22"/>
                        </w:rPr>
                        <w:t xml:space="preserve">Έκδοση κατανοητών και εύχρηστων Προσκλήσεων - Προκηρύξεων </w:t>
                      </w:r>
                    </w:p>
                  </w:txbxContent>
                </v:textbox>
              </v:shape>
            </w:pict>
          </mc:Fallback>
        </mc:AlternateContent>
      </w:r>
      <w:r w:rsidR="00790F9B">
        <w:rPr>
          <w:noProof/>
          <w:lang w:eastAsia="el-GR"/>
        </w:rPr>
        <mc:AlternateContent>
          <mc:Choice Requires="wps">
            <w:drawing>
              <wp:anchor distT="0" distB="0" distL="114300" distR="114300" simplePos="0" relativeHeight="251663360" behindDoc="0" locked="0" layoutInCell="1" allowOverlap="1" wp14:anchorId="3EB67A35" wp14:editId="797B2363">
                <wp:simplePos x="0" y="0"/>
                <wp:positionH relativeFrom="column">
                  <wp:posOffset>3961765</wp:posOffset>
                </wp:positionH>
                <wp:positionV relativeFrom="paragraph">
                  <wp:posOffset>5981700</wp:posOffset>
                </wp:positionV>
                <wp:extent cx="2023110" cy="422275"/>
                <wp:effectExtent l="0" t="0" r="0" b="0"/>
                <wp:wrapNone/>
                <wp:docPr id="27" name="Διάγραμμα ροής: Εναλλακτική διεργασία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110" cy="422275"/>
                        </a:xfrm>
                        <a:prstGeom prst="flowChartAlternateProcess">
                          <a:avLst/>
                        </a:prstGeom>
                        <a:solidFill>
                          <a:srgbClr val="E36C0A"/>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Pr>
                                <w:rFonts w:ascii="Calibri" w:hAnsi="Calibri"/>
                                <w:b/>
                                <w:color w:val="FFFFFF"/>
                                <w:sz w:val="22"/>
                                <w:szCs w:val="22"/>
                              </w:rPr>
                              <w:t>Αποτελεσματική ε</w:t>
                            </w:r>
                            <w:r w:rsidRPr="00D1548F">
                              <w:rPr>
                                <w:rFonts w:ascii="Calibri" w:hAnsi="Calibri"/>
                                <w:b/>
                                <w:color w:val="FFFFFF"/>
                                <w:sz w:val="22"/>
                                <w:szCs w:val="22"/>
                              </w:rPr>
                              <w:t>πικοινωνία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23" o:spid="_x0000_s1040" type="#_x0000_t176" style="position:absolute;left:0;text-align:left;margin-left:311.95pt;margin-top:471pt;width:159.3pt;height:3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" fillcolor="#e36c0a" stroked="f" strokeweight="2pt">
                <v:textbox>
                  <w:txbxContent>
                    <w:p w:rsidR="00AB1A80" w:rsidRPr="00D1548F" w:rsidRDefault="00AB1A80" w:rsidP="00A17085">
                      <w:pPr>
                        <w:jc w:val="center"/>
                        <w:rPr>
                          <w:rFonts w:ascii="Calibri" w:hAnsi="Calibri"/>
                          <w:b/>
                          <w:color w:val="FFFFFF"/>
                          <w:sz w:val="22"/>
                          <w:szCs w:val="22"/>
                        </w:rPr>
                      </w:pPr>
                      <w:r>
                        <w:rPr>
                          <w:rFonts w:ascii="Calibri" w:hAnsi="Calibri"/>
                          <w:b/>
                          <w:color w:val="FFFFFF"/>
                          <w:sz w:val="22"/>
                          <w:szCs w:val="22"/>
                        </w:rPr>
                        <w:t>Αποτελεσματική ε</w:t>
                      </w:r>
                      <w:r w:rsidRPr="00D1548F">
                        <w:rPr>
                          <w:rFonts w:ascii="Calibri" w:hAnsi="Calibri"/>
                          <w:b/>
                          <w:color w:val="FFFFFF"/>
                          <w:sz w:val="22"/>
                          <w:szCs w:val="22"/>
                        </w:rPr>
                        <w:t>πικοινωνία</w:t>
                      </w:r>
                    </w:p>
                  </w:txbxContent>
                </v:textbox>
              </v:shape>
            </w:pict>
          </mc:Fallback>
        </mc:AlternateContent>
      </w:r>
      <w:r w:rsidR="00790F9B">
        <w:rPr>
          <w:noProof/>
          <w:sz w:val="22"/>
          <w:szCs w:val="22"/>
          <w:lang w:eastAsia="el-GR"/>
        </w:rPr>
        <mc:AlternateContent>
          <mc:Choice Requires="wps">
            <w:drawing>
              <wp:anchor distT="0" distB="0" distL="114300" distR="114300" simplePos="0" relativeHeight="251606015" behindDoc="0" locked="0" layoutInCell="1" allowOverlap="1" wp14:anchorId="5546CB20" wp14:editId="17EB7DDE">
                <wp:simplePos x="0" y="0"/>
                <wp:positionH relativeFrom="column">
                  <wp:posOffset>2871470</wp:posOffset>
                </wp:positionH>
                <wp:positionV relativeFrom="paragraph">
                  <wp:posOffset>6218555</wp:posOffset>
                </wp:positionV>
                <wp:extent cx="1409700" cy="0"/>
                <wp:effectExtent l="9525" t="12700" r="9525" b="15875"/>
                <wp:wrapNone/>
                <wp:docPr id="17" name="Ευθεία γραμμή σύνδεσης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26" o:spid="_x0000_s1026" style="position:absolute;z-index:251606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489.65pt" to="337.1pt,4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" strokecolor="#4a7ebb" strokeweight="1.5pt"/>
            </w:pict>
          </mc:Fallback>
        </mc:AlternateContent>
      </w:r>
      <w:r w:rsidR="00790F9B">
        <w:rPr>
          <w:noProof/>
          <w:sz w:val="22"/>
          <w:szCs w:val="22"/>
          <w:lang w:eastAsia="el-GR"/>
        </w:rPr>
        <mc:AlternateContent>
          <mc:Choice Requires="wps">
            <w:drawing>
              <wp:anchor distT="0" distB="0" distL="114300" distR="114300" simplePos="0" relativeHeight="251637760" behindDoc="0" locked="0" layoutInCell="1" allowOverlap="1" wp14:anchorId="40486F10" wp14:editId="35D9823E">
                <wp:simplePos x="0" y="0"/>
                <wp:positionH relativeFrom="column">
                  <wp:posOffset>3375660</wp:posOffset>
                </wp:positionH>
                <wp:positionV relativeFrom="paragraph">
                  <wp:posOffset>4437380</wp:posOffset>
                </wp:positionV>
                <wp:extent cx="686435" cy="0"/>
                <wp:effectExtent l="18415" t="12700" r="9525" b="15875"/>
                <wp:wrapNone/>
                <wp:docPr id="16" name="Ευθεία γραμμή σύνδεσης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1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349.4pt" to="319.85pt,3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" strokecolor="#4a7ebb" strokeweight="1.5pt"/>
            </w:pict>
          </mc:Fallback>
        </mc:AlternateContent>
      </w:r>
      <w:r w:rsidR="00790F9B">
        <w:rPr>
          <w:noProof/>
          <w:lang w:eastAsia="el-GR"/>
        </w:rPr>
        <mc:AlternateContent>
          <mc:Choice Requires="wps">
            <w:drawing>
              <wp:anchor distT="0" distB="0" distL="114300" distR="114300" simplePos="0" relativeHeight="251656192" behindDoc="0" locked="0" layoutInCell="1" allowOverlap="1" wp14:anchorId="74665EA9" wp14:editId="164A66F1">
                <wp:simplePos x="0" y="0"/>
                <wp:positionH relativeFrom="column">
                  <wp:posOffset>3960495</wp:posOffset>
                </wp:positionH>
                <wp:positionV relativeFrom="paragraph">
                  <wp:posOffset>6542405</wp:posOffset>
                </wp:positionV>
                <wp:extent cx="2025650" cy="495300"/>
                <wp:effectExtent l="0" t="0" r="0" b="0"/>
                <wp:wrapNone/>
                <wp:docPr id="15" name="Διάγραμμα ροής: Εναλλακτική διεργασία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495300"/>
                        </a:xfrm>
                        <a:prstGeom prst="flowChartAlternateProcess">
                          <a:avLst/>
                        </a:prstGeom>
                        <a:solidFill>
                          <a:srgbClr val="E36C0A"/>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Χρήση ανάλογη του μεγέθους του  ΕΠ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176" style="position:absolute;left:0;text-align:left;margin-left:311.85pt;margin-top:515.15pt;width:159.5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" fillcolor="#e36c0a" stroked="f" strokeweight="2pt">
                <v:textbo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Χρήση ανάλογη του μεγέθους του  ΕΠ</w:t>
                      </w:r>
                    </w:p>
                  </w:txbxContent>
                </v:textbox>
              </v:shape>
            </w:pict>
          </mc:Fallback>
        </mc:AlternateContent>
      </w:r>
      <w:r w:rsidR="00790F9B">
        <w:rPr>
          <w:noProof/>
          <w:lang w:eastAsia="el-GR"/>
        </w:rPr>
        <mc:AlternateContent>
          <mc:Choice Requires="wps">
            <w:drawing>
              <wp:anchor distT="0" distB="0" distL="114300" distR="114300" simplePos="0" relativeHeight="251655168" behindDoc="0" locked="0" layoutInCell="1" allowOverlap="1" wp14:anchorId="3F5BF49B" wp14:editId="45C3BBF8">
                <wp:simplePos x="0" y="0"/>
                <wp:positionH relativeFrom="column">
                  <wp:posOffset>3960495</wp:posOffset>
                </wp:positionH>
                <wp:positionV relativeFrom="paragraph">
                  <wp:posOffset>5504815</wp:posOffset>
                </wp:positionV>
                <wp:extent cx="2025650" cy="376555"/>
                <wp:effectExtent l="0" t="0" r="0" b="4445"/>
                <wp:wrapNone/>
                <wp:docPr id="14" name="Διάγραμμα ροής: Εναλλακτική διεργασία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376555"/>
                        </a:xfrm>
                        <a:prstGeom prst="flowChartAlternateProcess">
                          <a:avLst/>
                        </a:prstGeom>
                        <a:solidFill>
                          <a:srgbClr val="E36C0A"/>
                        </a:solidFill>
                        <a:ln w="25400" algn="ctr">
                          <a:noFill/>
                          <a:miter lim="800000"/>
                          <a:headEnd/>
                          <a:tailEnd/>
                        </a:ln>
                      </wps:spPr>
                      <wps:txb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Διαφάνεια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Διάγραμμα ροής: Εναλλακτική διεργασία 17" o:spid="_x0000_s1042" type="#_x0000_t176" style="position:absolute;left:0;text-align:left;margin-left:311.85pt;margin-top:433.45pt;width:159.5pt;height:2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" fillcolor="#e36c0a" stroked="f" strokeweight="2pt">
                <v:textbox>
                  <w:txbxContent>
                    <w:p w:rsidR="00AB1A80" w:rsidRPr="00D1548F" w:rsidRDefault="00AB1A80" w:rsidP="00A17085">
                      <w:pPr>
                        <w:jc w:val="center"/>
                        <w:rPr>
                          <w:rFonts w:ascii="Calibri" w:hAnsi="Calibri"/>
                          <w:b/>
                          <w:color w:val="FFFFFF"/>
                          <w:sz w:val="22"/>
                          <w:szCs w:val="22"/>
                        </w:rPr>
                      </w:pPr>
                      <w:r w:rsidRPr="00D1548F">
                        <w:rPr>
                          <w:rFonts w:ascii="Calibri" w:hAnsi="Calibri"/>
                          <w:b/>
                          <w:color w:val="FFFFFF"/>
                          <w:sz w:val="22"/>
                          <w:szCs w:val="22"/>
                        </w:rPr>
                        <w:t>Διαφάνεια</w:t>
                      </w:r>
                    </w:p>
                  </w:txbxContent>
                </v:textbox>
              </v:shape>
            </w:pict>
          </mc:Fallback>
        </mc:AlternateContent>
      </w:r>
      <w:r w:rsidR="00790F9B">
        <w:rPr>
          <w:noProof/>
          <w:sz w:val="22"/>
          <w:szCs w:val="22"/>
          <w:lang w:eastAsia="el-GR"/>
        </w:rPr>
        <mc:AlternateContent>
          <mc:Choice Requires="wps">
            <w:drawing>
              <wp:anchor distT="0" distB="0" distL="114300" distR="114300" simplePos="0" relativeHeight="251615232" behindDoc="0" locked="0" layoutInCell="1" allowOverlap="1" wp14:anchorId="010EF4E3" wp14:editId="35D54922">
                <wp:simplePos x="0" y="0"/>
                <wp:positionH relativeFrom="column">
                  <wp:posOffset>763905</wp:posOffset>
                </wp:positionH>
                <wp:positionV relativeFrom="paragraph">
                  <wp:posOffset>2373630</wp:posOffset>
                </wp:positionV>
                <wp:extent cx="706755" cy="1521460"/>
                <wp:effectExtent l="16510" t="15875" r="10160" b="15240"/>
                <wp:wrapNone/>
                <wp:docPr id="13" name="Ευθεία γραμμή σύνδεσης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6755" cy="1521460"/>
                        </a:xfrm>
                        <a:prstGeom prst="line">
                          <a:avLst/>
                        </a:prstGeom>
                        <a:noFill/>
                        <a:ln w="19050"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Ευθεία γραμμή σύνδεσης 7"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186.9pt" to="115.8pt,3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" strokecolor="#4a7ebb" strokeweight="1.5pt"/>
            </w:pict>
          </mc:Fallback>
        </mc:AlternateContent>
      </w:r>
      <w:r w:rsidR="00A17085">
        <w:rPr>
          <w:rFonts w:ascii="Verdana" w:hAnsi="Verdana" w:cs="TimesNewRoman"/>
          <w:sz w:val="22"/>
          <w:szCs w:val="22"/>
          <w:lang w:eastAsia="el-GR"/>
        </w:rPr>
        <w:br w:type="page"/>
      </w:r>
      <w:bookmarkStart w:id="25" w:name="ΚΕΦΑΛΑΙΟ_ΙΙΙ"/>
      <w:bookmarkEnd w:id="25"/>
      <w:r w:rsidR="004972F3" w:rsidRPr="005F5C47">
        <w:rPr>
          <w:rFonts w:ascii="Cambria" w:hAnsi="Cambria"/>
          <w:b/>
          <w:color w:val="0070C0"/>
          <w:sz w:val="28"/>
          <w:szCs w:val="28"/>
        </w:rPr>
        <w:lastRenderedPageBreak/>
        <w:t>ΚΕΦΑΛΑIΟ</w:t>
      </w:r>
      <w:r w:rsidR="00115413" w:rsidRPr="005F5C47">
        <w:rPr>
          <w:rFonts w:ascii="Cambria" w:hAnsi="Cambria"/>
          <w:b/>
          <w:color w:val="0070C0"/>
          <w:sz w:val="28"/>
          <w:szCs w:val="28"/>
        </w:rPr>
        <w:t xml:space="preserve">  </w:t>
      </w:r>
      <w:r w:rsidR="004972F3" w:rsidRPr="005F5C47">
        <w:rPr>
          <w:rFonts w:ascii="Cambria" w:hAnsi="Cambria"/>
          <w:b/>
          <w:color w:val="0070C0"/>
          <w:sz w:val="28"/>
          <w:szCs w:val="28"/>
        </w:rPr>
        <w:t xml:space="preserve"> ΙIΙ</w:t>
      </w:r>
      <w:bookmarkEnd w:id="23"/>
      <w:bookmarkEnd w:id="24"/>
    </w:p>
    <w:p w:rsidR="00EE14EF" w:rsidRPr="00602F52" w:rsidRDefault="00EE14EF" w:rsidP="005F5C47">
      <w:pPr>
        <w:jc w:val="center"/>
        <w:outlineLvl w:val="0"/>
        <w:rPr>
          <w:rFonts w:ascii="Cambria" w:hAnsi="Cambria"/>
          <w:b/>
          <w:color w:val="0070C0"/>
        </w:rPr>
      </w:pPr>
    </w:p>
    <w:p w:rsidR="00226B04" w:rsidRPr="005F5C47" w:rsidRDefault="004972F3" w:rsidP="001A1E50">
      <w:pPr>
        <w:spacing w:after="120" w:line="360" w:lineRule="auto"/>
        <w:jc w:val="center"/>
        <w:outlineLvl w:val="0"/>
        <w:rPr>
          <w:rFonts w:ascii="Cambria" w:hAnsi="Cambria"/>
          <w:b/>
          <w:color w:val="0070C0"/>
          <w:sz w:val="24"/>
          <w:szCs w:val="24"/>
        </w:rPr>
      </w:pPr>
      <w:bookmarkStart w:id="26" w:name="_Toc417914218"/>
      <w:bookmarkStart w:id="27" w:name="_Toc417989527"/>
      <w:bookmarkStart w:id="28" w:name="_Toc417990342"/>
      <w:r w:rsidRPr="005F5C47">
        <w:rPr>
          <w:rFonts w:ascii="Cambria" w:hAnsi="Cambria"/>
          <w:b/>
          <w:color w:val="0070C0"/>
          <w:sz w:val="24"/>
          <w:szCs w:val="24"/>
        </w:rPr>
        <w:t>ΜΕΤΡΑ ΠΛΗΡΟΦΟΡΗΣΗΣ ΚΑΙ ΕΠΙΚΟΙΝΩΝΙΑΣ</w:t>
      </w:r>
      <w:bookmarkEnd w:id="26"/>
      <w:bookmarkEnd w:id="27"/>
      <w:bookmarkEnd w:id="28"/>
    </w:p>
    <w:p w:rsidR="00F40A34" w:rsidRPr="001A1E50" w:rsidRDefault="00F40A34" w:rsidP="001A1E50">
      <w:pPr>
        <w:spacing w:after="120" w:line="360" w:lineRule="auto"/>
        <w:jc w:val="center"/>
        <w:outlineLvl w:val="0"/>
        <w:rPr>
          <w:rFonts w:asciiTheme="majorHAnsi" w:hAnsiTheme="majorHAnsi"/>
          <w:b/>
        </w:rPr>
      </w:pPr>
    </w:p>
    <w:p w:rsidR="006F24CE" w:rsidRPr="00602F52" w:rsidRDefault="007748EA" w:rsidP="00850B73">
      <w:p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Στο Κεφάλαιο αυτό</w:t>
      </w:r>
      <w:r w:rsidR="007D0A51" w:rsidRPr="00850B73">
        <w:rPr>
          <w:rFonts w:ascii="Calibri" w:eastAsia="Times New Roman" w:hAnsi="Calibri"/>
          <w:sz w:val="22"/>
          <w:szCs w:val="22"/>
          <w:lang w:eastAsia="el-GR"/>
        </w:rPr>
        <w:t xml:space="preserve"> αναλύονται τα μέτρα πληροφόρησης και επικοινων</w:t>
      </w:r>
      <w:r w:rsidR="00850B73" w:rsidRPr="00850B73">
        <w:rPr>
          <w:rFonts w:ascii="Calibri" w:eastAsia="Times New Roman" w:hAnsi="Calibri"/>
          <w:sz w:val="22"/>
          <w:szCs w:val="22"/>
          <w:lang w:eastAsia="el-GR"/>
        </w:rPr>
        <w:t>ίας προς δυνητικούς δικαιούχους, δικαιούχους και το ευρύ κοινό. Τα τεχνικά χαρακτηριστικά εφαρμογής τους περιλαμβάνονται στο Παράρτημα 3</w:t>
      </w:r>
      <w:r w:rsidR="00C47CEE">
        <w:rPr>
          <w:rFonts w:ascii="Calibri" w:eastAsia="Times New Roman" w:hAnsi="Calibri"/>
          <w:sz w:val="22"/>
          <w:szCs w:val="22"/>
          <w:lang w:eastAsia="el-GR"/>
        </w:rPr>
        <w:t>,</w:t>
      </w:r>
      <w:r w:rsidR="00850B73" w:rsidRPr="00850B73">
        <w:rPr>
          <w:rFonts w:ascii="Calibri" w:eastAsia="Times New Roman" w:hAnsi="Calibri"/>
          <w:sz w:val="22"/>
          <w:szCs w:val="22"/>
          <w:lang w:eastAsia="el-GR"/>
        </w:rPr>
        <w:t xml:space="preserve"> εν</w:t>
      </w:r>
      <w:r w:rsidR="00850B73">
        <w:rPr>
          <w:rFonts w:ascii="Calibri" w:eastAsia="Times New Roman" w:hAnsi="Calibri"/>
          <w:sz w:val="22"/>
          <w:szCs w:val="22"/>
          <w:lang w:eastAsia="el-GR"/>
        </w:rPr>
        <w:t xml:space="preserve">ώ </w:t>
      </w:r>
      <w:r w:rsidR="005173DB">
        <w:rPr>
          <w:rFonts w:ascii="Calibri" w:eastAsia="Times New Roman" w:hAnsi="Calibri"/>
          <w:sz w:val="22"/>
          <w:szCs w:val="22"/>
          <w:lang w:eastAsia="el-GR"/>
        </w:rPr>
        <w:t xml:space="preserve">πρακτικές οδηγίες για τα </w:t>
      </w:r>
      <w:r w:rsidR="00850B73" w:rsidRPr="00850B73">
        <w:rPr>
          <w:rFonts w:ascii="Calibri" w:eastAsia="Times New Roman" w:hAnsi="Calibri"/>
          <w:sz w:val="22"/>
          <w:szCs w:val="22"/>
          <w:lang w:eastAsia="el-GR"/>
        </w:rPr>
        <w:t>διαδικτυακά μ</w:t>
      </w:r>
      <w:r w:rsidR="00850B73">
        <w:rPr>
          <w:rFonts w:ascii="Calibri" w:eastAsia="Times New Roman" w:hAnsi="Calibri"/>
          <w:sz w:val="22"/>
          <w:szCs w:val="22"/>
          <w:lang w:eastAsia="el-GR"/>
        </w:rPr>
        <w:t>έτρα</w:t>
      </w:r>
      <w:r w:rsidR="00850B73" w:rsidRPr="00850B73">
        <w:rPr>
          <w:rFonts w:ascii="Calibri" w:eastAsia="Times New Roman" w:hAnsi="Calibri"/>
          <w:sz w:val="22"/>
          <w:szCs w:val="22"/>
          <w:lang w:eastAsia="el-GR"/>
        </w:rPr>
        <w:t xml:space="preserve"> </w:t>
      </w:r>
      <w:r w:rsidR="005173DB">
        <w:rPr>
          <w:rFonts w:ascii="Calibri" w:eastAsia="Times New Roman" w:hAnsi="Calibri"/>
          <w:sz w:val="22"/>
          <w:szCs w:val="22"/>
          <w:lang w:eastAsia="el-GR"/>
        </w:rPr>
        <w:t xml:space="preserve">δίνονται </w:t>
      </w:r>
      <w:r w:rsidR="00850B73" w:rsidRPr="00850B73">
        <w:rPr>
          <w:rFonts w:ascii="Calibri" w:eastAsia="Times New Roman" w:hAnsi="Calibri"/>
          <w:sz w:val="22"/>
          <w:szCs w:val="22"/>
          <w:lang w:eastAsia="el-GR"/>
        </w:rPr>
        <w:t>στο Παράρτημα 4.</w:t>
      </w:r>
    </w:p>
    <w:p w:rsidR="006A07EE" w:rsidRPr="006F24CE" w:rsidRDefault="00850B73" w:rsidP="00850B73">
      <w:pPr>
        <w:spacing w:line="360" w:lineRule="auto"/>
        <w:jc w:val="both"/>
        <w:rPr>
          <w:rFonts w:ascii="Calibri" w:eastAsia="Times New Roman" w:hAnsi="Calibri"/>
          <w:sz w:val="22"/>
          <w:szCs w:val="22"/>
          <w:lang w:eastAsia="el-GR"/>
        </w:rPr>
      </w:pPr>
      <w:r w:rsidRPr="00850B73">
        <w:rPr>
          <w:rFonts w:ascii="Calibri" w:eastAsia="Times New Roman" w:hAnsi="Calibri"/>
          <w:sz w:val="22"/>
          <w:szCs w:val="22"/>
          <w:lang w:eastAsia="el-GR"/>
        </w:rPr>
        <w:t xml:space="preserve"> </w:t>
      </w:r>
    </w:p>
    <w:p w:rsidR="00E54145" w:rsidRPr="00B7692B" w:rsidRDefault="00E54145" w:rsidP="005F5C47">
      <w:pPr>
        <w:numPr>
          <w:ilvl w:val="0"/>
          <w:numId w:val="7"/>
        </w:numPr>
        <w:tabs>
          <w:tab w:val="left" w:pos="426"/>
        </w:tabs>
        <w:spacing w:after="240" w:line="360" w:lineRule="exact"/>
        <w:ind w:left="0" w:firstLine="0"/>
        <w:outlineLvl w:val="1"/>
        <w:rPr>
          <w:rFonts w:ascii="Calibri" w:hAnsi="Calibri"/>
          <w:b/>
          <w:sz w:val="24"/>
          <w:szCs w:val="24"/>
        </w:rPr>
      </w:pPr>
      <w:bookmarkStart w:id="29" w:name="_Toc417990343"/>
      <w:r w:rsidRPr="00B7692B">
        <w:rPr>
          <w:rFonts w:ascii="Calibri" w:hAnsi="Calibri"/>
          <w:b/>
          <w:sz w:val="24"/>
          <w:szCs w:val="24"/>
        </w:rPr>
        <w:t xml:space="preserve">Μέτρα </w:t>
      </w:r>
      <w:r w:rsidR="00850B73" w:rsidRPr="00B7692B">
        <w:rPr>
          <w:rFonts w:ascii="Calibri" w:hAnsi="Calibri"/>
          <w:b/>
          <w:sz w:val="24"/>
          <w:szCs w:val="24"/>
        </w:rPr>
        <w:t xml:space="preserve">ενημέρωσης </w:t>
      </w:r>
      <w:r w:rsidRPr="00B7692B">
        <w:rPr>
          <w:rFonts w:ascii="Calibri" w:hAnsi="Calibri"/>
          <w:b/>
          <w:sz w:val="24"/>
          <w:szCs w:val="24"/>
        </w:rPr>
        <w:t>δυνητικών δικαιούχων και δικαιούχων</w:t>
      </w:r>
      <w:bookmarkEnd w:id="29"/>
    </w:p>
    <w:p w:rsidR="002D4E65" w:rsidRPr="003E718F" w:rsidRDefault="00F74E17" w:rsidP="005F5C47">
      <w:pPr>
        <w:keepNext/>
        <w:spacing w:after="240"/>
        <w:outlineLvl w:val="2"/>
        <w:rPr>
          <w:rFonts w:ascii="Calibri" w:eastAsia="Times New Roman" w:hAnsi="Calibri" w:cs="Arial"/>
          <w:b/>
          <w:bCs/>
          <w:sz w:val="22"/>
          <w:szCs w:val="22"/>
          <w:lang w:eastAsia="el-GR"/>
        </w:rPr>
      </w:pPr>
      <w:bookmarkStart w:id="30" w:name="_Toc417914219"/>
      <w:bookmarkStart w:id="31" w:name="_Toc417990344"/>
      <w:r>
        <w:rPr>
          <w:rFonts w:ascii="Calibri" w:eastAsia="Times New Roman" w:hAnsi="Calibri" w:cs="Arial"/>
          <w:b/>
          <w:bCs/>
          <w:sz w:val="22"/>
          <w:szCs w:val="22"/>
          <w:lang w:eastAsia="el-GR"/>
        </w:rPr>
        <w:t>1</w:t>
      </w:r>
      <w:r w:rsidR="002D4E65" w:rsidRPr="003E718F">
        <w:rPr>
          <w:rFonts w:ascii="Calibri" w:eastAsia="Times New Roman" w:hAnsi="Calibri" w:cs="Arial"/>
          <w:b/>
          <w:bCs/>
          <w:sz w:val="22"/>
          <w:szCs w:val="22"/>
          <w:lang w:eastAsia="el-GR"/>
        </w:rPr>
        <w:t xml:space="preserve">.1 </w:t>
      </w:r>
      <w:r w:rsidR="0024634D">
        <w:rPr>
          <w:rFonts w:ascii="Calibri" w:eastAsia="Times New Roman" w:hAnsi="Calibri" w:cs="Arial"/>
          <w:b/>
          <w:bCs/>
          <w:sz w:val="22"/>
          <w:szCs w:val="22"/>
          <w:lang w:eastAsia="el-GR"/>
        </w:rPr>
        <w:t xml:space="preserve">  </w:t>
      </w:r>
      <w:r w:rsidR="002D4E65" w:rsidRPr="003E718F">
        <w:rPr>
          <w:rFonts w:ascii="Calibri" w:eastAsia="Times New Roman" w:hAnsi="Calibri" w:cs="Arial"/>
          <w:b/>
          <w:bCs/>
          <w:sz w:val="22"/>
          <w:szCs w:val="22"/>
          <w:lang w:eastAsia="el-GR"/>
        </w:rPr>
        <w:t>Μέτρα ενημέρωσης δυνητικ</w:t>
      </w:r>
      <w:r w:rsidR="006E7F72">
        <w:rPr>
          <w:rFonts w:ascii="Calibri" w:eastAsia="Times New Roman" w:hAnsi="Calibri" w:cs="Arial"/>
          <w:b/>
          <w:bCs/>
          <w:sz w:val="22"/>
          <w:szCs w:val="22"/>
          <w:lang w:eastAsia="el-GR"/>
        </w:rPr>
        <w:t>ών</w:t>
      </w:r>
      <w:r w:rsidR="002D4E65" w:rsidRPr="003E718F">
        <w:rPr>
          <w:rFonts w:ascii="Calibri" w:eastAsia="Times New Roman" w:hAnsi="Calibri" w:cs="Arial"/>
          <w:b/>
          <w:bCs/>
          <w:sz w:val="22"/>
          <w:szCs w:val="22"/>
          <w:lang w:eastAsia="el-GR"/>
        </w:rPr>
        <w:t xml:space="preserve"> δικαιούχ</w:t>
      </w:r>
      <w:r w:rsidR="006E7F72">
        <w:rPr>
          <w:rFonts w:ascii="Calibri" w:eastAsia="Times New Roman" w:hAnsi="Calibri" w:cs="Arial"/>
          <w:b/>
          <w:bCs/>
          <w:sz w:val="22"/>
          <w:szCs w:val="22"/>
          <w:lang w:eastAsia="el-GR"/>
        </w:rPr>
        <w:t>ων</w:t>
      </w:r>
      <w:bookmarkEnd w:id="30"/>
      <w:bookmarkEnd w:id="31"/>
      <w:r w:rsidR="00F46E59">
        <w:rPr>
          <w:rFonts w:ascii="Calibri" w:eastAsia="Times New Roman" w:hAnsi="Calibri" w:cs="Arial"/>
          <w:b/>
          <w:bCs/>
          <w:sz w:val="22"/>
          <w:szCs w:val="22"/>
          <w:lang w:eastAsia="el-GR"/>
        </w:rPr>
        <w:t xml:space="preserve"> </w:t>
      </w:r>
    </w:p>
    <w:p w:rsidR="00442CBD" w:rsidRPr="003E718F" w:rsidRDefault="00442CBD" w:rsidP="00442CBD">
      <w:pPr>
        <w:spacing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Σύμφωνα με το ά</w:t>
      </w:r>
      <w:r w:rsidR="007748EA">
        <w:rPr>
          <w:rFonts w:ascii="Calibri" w:eastAsia="Times New Roman" w:hAnsi="Calibri"/>
          <w:sz w:val="22"/>
          <w:szCs w:val="22"/>
          <w:lang w:eastAsia="el-GR"/>
        </w:rPr>
        <w:t>ρθρο 3</w:t>
      </w:r>
      <w:r w:rsidR="003D5C3E">
        <w:rPr>
          <w:rFonts w:ascii="Calibri" w:eastAsia="Times New Roman" w:hAnsi="Calibri"/>
          <w:sz w:val="22"/>
          <w:szCs w:val="22"/>
          <w:lang w:eastAsia="el-GR"/>
        </w:rPr>
        <w:t xml:space="preserve">.1.2 του Παραρτήματος </w:t>
      </w:r>
      <w:r w:rsidR="003D5C3E">
        <w:rPr>
          <w:rFonts w:ascii="Calibri" w:eastAsia="Times New Roman" w:hAnsi="Calibri"/>
          <w:sz w:val="22"/>
          <w:szCs w:val="22"/>
          <w:lang w:val="en-US" w:eastAsia="el-GR"/>
        </w:rPr>
        <w:t>XII</w:t>
      </w:r>
      <w:r w:rsidR="007748EA">
        <w:rPr>
          <w:rFonts w:ascii="Calibri" w:eastAsia="Times New Roman" w:hAnsi="Calibri"/>
          <w:sz w:val="22"/>
          <w:szCs w:val="22"/>
          <w:lang w:eastAsia="el-GR"/>
        </w:rPr>
        <w:t xml:space="preserve"> του Κανονισμού</w:t>
      </w:r>
      <w:r w:rsidRPr="003E718F">
        <w:rPr>
          <w:rFonts w:ascii="Calibri" w:eastAsia="Times New Roman" w:hAnsi="Calibri"/>
          <w:sz w:val="22"/>
          <w:szCs w:val="22"/>
          <w:lang w:eastAsia="el-GR"/>
        </w:rPr>
        <w:t xml:space="preserve"> 1303/2013, η </w:t>
      </w:r>
      <w:r w:rsidR="008C4A5D">
        <w:rPr>
          <w:rFonts w:ascii="Calibri" w:eastAsia="Times New Roman" w:hAnsi="Calibri"/>
          <w:sz w:val="22"/>
          <w:szCs w:val="22"/>
          <w:lang w:eastAsia="el-GR"/>
        </w:rPr>
        <w:t>Διαχειριστική Αρχή</w:t>
      </w:r>
      <w:r w:rsidRPr="003E718F">
        <w:rPr>
          <w:rFonts w:ascii="Calibri" w:eastAsia="Times New Roman" w:hAnsi="Calibri"/>
          <w:sz w:val="22"/>
          <w:szCs w:val="22"/>
          <w:lang w:eastAsia="el-GR"/>
        </w:rPr>
        <w:t xml:space="preserve"> έχει την ευθύνη της ευρείας και λεπτομερούς ενημέρωσης των δυνητικών δικαιούχων σχετικά με: </w:t>
      </w:r>
    </w:p>
    <w:p w:rsidR="00442CBD" w:rsidRPr="003E718F" w:rsidRDefault="00B12E00" w:rsidP="00071653">
      <w:pPr>
        <w:numPr>
          <w:ilvl w:val="0"/>
          <w:numId w:val="27"/>
        </w:numPr>
        <w:tabs>
          <w:tab w:val="clear" w:pos="1080"/>
          <w:tab w:val="num" w:pos="851"/>
        </w:tabs>
        <w:spacing w:after="60"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τις ευκαιρ</w:t>
      </w:r>
      <w:r w:rsidR="00442CBD" w:rsidRPr="003E718F">
        <w:rPr>
          <w:rFonts w:ascii="Calibri" w:eastAsia="Times New Roman" w:hAnsi="Calibri"/>
          <w:sz w:val="22"/>
          <w:szCs w:val="22"/>
          <w:lang w:eastAsia="el-GR"/>
        </w:rPr>
        <w:t>ί</w:t>
      </w:r>
      <w:r w:rsidRPr="003E718F">
        <w:rPr>
          <w:rFonts w:ascii="Calibri" w:eastAsia="Times New Roman" w:hAnsi="Calibri"/>
          <w:sz w:val="22"/>
          <w:szCs w:val="22"/>
          <w:lang w:eastAsia="el-GR"/>
        </w:rPr>
        <w:t>ε</w:t>
      </w:r>
      <w:r w:rsidR="00442CBD" w:rsidRPr="003E718F">
        <w:rPr>
          <w:rFonts w:ascii="Calibri" w:eastAsia="Times New Roman" w:hAnsi="Calibri"/>
          <w:sz w:val="22"/>
          <w:szCs w:val="22"/>
          <w:lang w:eastAsia="el-GR"/>
        </w:rPr>
        <w:t>ς χρηματοδότησης και την πρόσκληση υποβολής αιτήσεων</w:t>
      </w:r>
    </w:p>
    <w:p w:rsidR="00442CBD" w:rsidRPr="003E718F" w:rsidRDefault="00442CBD" w:rsidP="00071653">
      <w:pPr>
        <w:numPr>
          <w:ilvl w:val="0"/>
          <w:numId w:val="27"/>
        </w:numPr>
        <w:tabs>
          <w:tab w:val="clear" w:pos="1080"/>
          <w:tab w:val="num" w:pos="851"/>
        </w:tabs>
        <w:spacing w:after="60"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τους όρους επιλεξιμότητας για τη δυνατότητα χρηματοδότησης </w:t>
      </w:r>
    </w:p>
    <w:p w:rsidR="00442CBD" w:rsidRPr="003E718F" w:rsidRDefault="00442CBD" w:rsidP="00071653">
      <w:pPr>
        <w:numPr>
          <w:ilvl w:val="0"/>
          <w:numId w:val="27"/>
        </w:numPr>
        <w:tabs>
          <w:tab w:val="clear" w:pos="1080"/>
          <w:tab w:val="num" w:pos="851"/>
        </w:tabs>
        <w:spacing w:after="60"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την ακριβή διαδικασία για την εξέταση των αιτήσεων χρηματοδότησης και </w:t>
      </w:r>
      <w:r w:rsidR="003D3920">
        <w:rPr>
          <w:rFonts w:ascii="Calibri" w:eastAsia="Times New Roman" w:hAnsi="Calibri"/>
          <w:sz w:val="22"/>
          <w:szCs w:val="22"/>
          <w:lang w:eastAsia="el-GR"/>
        </w:rPr>
        <w:t xml:space="preserve">τις </w:t>
      </w:r>
      <w:r w:rsidRPr="003E718F">
        <w:rPr>
          <w:rFonts w:ascii="Calibri" w:eastAsia="Times New Roman" w:hAnsi="Calibri"/>
          <w:sz w:val="22"/>
          <w:szCs w:val="22"/>
          <w:lang w:eastAsia="el-GR"/>
        </w:rPr>
        <w:t xml:space="preserve">σχετικές προθεσμίες </w:t>
      </w:r>
    </w:p>
    <w:p w:rsidR="00442CBD" w:rsidRPr="003E718F" w:rsidRDefault="00442CBD" w:rsidP="00071653">
      <w:pPr>
        <w:numPr>
          <w:ilvl w:val="0"/>
          <w:numId w:val="27"/>
        </w:numPr>
        <w:tabs>
          <w:tab w:val="clear" w:pos="1080"/>
          <w:tab w:val="num" w:pos="851"/>
        </w:tabs>
        <w:spacing w:after="60"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τα κριτήρια για την επιλογή των πράξεων που θα χρηματοδοτηθούν</w:t>
      </w:r>
    </w:p>
    <w:p w:rsidR="00442CBD" w:rsidRPr="003E718F" w:rsidRDefault="00442CBD" w:rsidP="00071653">
      <w:pPr>
        <w:numPr>
          <w:ilvl w:val="0"/>
          <w:numId w:val="27"/>
        </w:numPr>
        <w:tabs>
          <w:tab w:val="clear" w:pos="1080"/>
          <w:tab w:val="num" w:pos="851"/>
        </w:tabs>
        <w:spacing w:after="60"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τους υπεύθυνους επικοινωνίας για πληροφορίες σχετικές με τα επιχειρησιακά προγράμματα σε εθνικό, περιφερειακό ή τοπικό επίπεδο</w:t>
      </w:r>
    </w:p>
    <w:p w:rsidR="00442CBD" w:rsidRPr="003E718F" w:rsidRDefault="00442CBD" w:rsidP="00071653">
      <w:pPr>
        <w:numPr>
          <w:ilvl w:val="0"/>
          <w:numId w:val="27"/>
        </w:numPr>
        <w:tabs>
          <w:tab w:val="clear" w:pos="1080"/>
          <w:tab w:val="num" w:pos="851"/>
        </w:tabs>
        <w:spacing w:line="360" w:lineRule="auto"/>
        <w:ind w:left="851"/>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την ευθύνη των δυνητικών δικαιούχων για την ενημέρωση του κοινού σχετικά με το σκοπό της πράξης και τη στήριξή τους από τα Ταμεία. Η </w:t>
      </w:r>
      <w:r w:rsidR="008C4A5D">
        <w:rPr>
          <w:rFonts w:ascii="Calibri" w:eastAsia="Times New Roman" w:hAnsi="Calibri"/>
          <w:sz w:val="22"/>
          <w:szCs w:val="22"/>
          <w:lang w:eastAsia="el-GR"/>
        </w:rPr>
        <w:t>Διαχειριστική Αρχή</w:t>
      </w:r>
      <w:r w:rsidRPr="003E718F">
        <w:rPr>
          <w:rFonts w:ascii="Calibri" w:eastAsia="Times New Roman" w:hAnsi="Calibri"/>
          <w:sz w:val="22"/>
          <w:szCs w:val="22"/>
          <w:lang w:eastAsia="el-GR"/>
        </w:rPr>
        <w:t xml:space="preserve"> μπορεί να ζητήσει από τους δυνητικούς δικαιούχους να προτείνουν, στις αιτήσεις τους, ενδεικτικές δραστηριότητες επικοινωνίας, ανάλογες με το μέγεθος της πράξης.</w:t>
      </w:r>
      <w:r w:rsidR="00F46E59">
        <w:rPr>
          <w:rFonts w:ascii="Calibri" w:eastAsia="Times New Roman" w:hAnsi="Calibri"/>
          <w:sz w:val="22"/>
          <w:szCs w:val="22"/>
          <w:lang w:eastAsia="el-GR"/>
        </w:rPr>
        <w:t xml:space="preserve"> </w:t>
      </w:r>
    </w:p>
    <w:p w:rsidR="00B12E00" w:rsidRPr="003E718F" w:rsidRDefault="00B12E00" w:rsidP="00442CBD">
      <w:pPr>
        <w:spacing w:line="360" w:lineRule="auto"/>
        <w:ind w:left="360"/>
        <w:jc w:val="both"/>
        <w:rPr>
          <w:rFonts w:ascii="Calibri" w:eastAsia="Times New Roman" w:hAnsi="Calibri"/>
          <w:sz w:val="22"/>
          <w:szCs w:val="22"/>
          <w:lang w:eastAsia="el-GR"/>
        </w:rPr>
      </w:pPr>
    </w:p>
    <w:p w:rsidR="00442CBD" w:rsidRPr="003E718F" w:rsidRDefault="00F74E17" w:rsidP="005F5C47">
      <w:pPr>
        <w:keepNext/>
        <w:spacing w:after="240"/>
        <w:outlineLvl w:val="2"/>
        <w:rPr>
          <w:rFonts w:ascii="Calibri" w:eastAsia="Times New Roman" w:hAnsi="Calibri" w:cs="Arial"/>
          <w:b/>
          <w:bCs/>
          <w:sz w:val="22"/>
          <w:szCs w:val="22"/>
          <w:lang w:eastAsia="el-GR"/>
        </w:rPr>
      </w:pPr>
      <w:bookmarkStart w:id="32" w:name="_Toc417914220"/>
      <w:bookmarkStart w:id="33" w:name="_Toc417990345"/>
      <w:r>
        <w:rPr>
          <w:rFonts w:ascii="Calibri" w:eastAsia="Times New Roman" w:hAnsi="Calibri" w:cs="Arial"/>
          <w:b/>
          <w:bCs/>
          <w:sz w:val="22"/>
          <w:szCs w:val="22"/>
          <w:lang w:eastAsia="el-GR"/>
        </w:rPr>
        <w:t>1</w:t>
      </w:r>
      <w:r w:rsidR="00442CBD" w:rsidRPr="003E718F">
        <w:rPr>
          <w:rFonts w:ascii="Calibri" w:eastAsia="Times New Roman" w:hAnsi="Calibri" w:cs="Arial"/>
          <w:b/>
          <w:bCs/>
          <w:sz w:val="22"/>
          <w:szCs w:val="22"/>
          <w:lang w:eastAsia="el-GR"/>
        </w:rPr>
        <w:t>.</w:t>
      </w:r>
      <w:r w:rsidR="002D4E65" w:rsidRPr="003E718F">
        <w:rPr>
          <w:rFonts w:ascii="Calibri" w:eastAsia="Times New Roman" w:hAnsi="Calibri" w:cs="Arial"/>
          <w:b/>
          <w:bCs/>
          <w:sz w:val="22"/>
          <w:szCs w:val="22"/>
          <w:lang w:eastAsia="el-GR"/>
        </w:rPr>
        <w:t>2</w:t>
      </w:r>
      <w:r w:rsidR="00442CBD" w:rsidRPr="003E718F">
        <w:rPr>
          <w:rFonts w:ascii="Calibri" w:eastAsia="Times New Roman" w:hAnsi="Calibri" w:cs="Arial"/>
          <w:b/>
          <w:bCs/>
          <w:sz w:val="22"/>
          <w:szCs w:val="22"/>
          <w:lang w:eastAsia="el-GR"/>
        </w:rPr>
        <w:t xml:space="preserve"> </w:t>
      </w:r>
      <w:r w:rsidR="000F2E4C" w:rsidRPr="003E718F">
        <w:rPr>
          <w:rFonts w:ascii="Calibri" w:eastAsia="Times New Roman" w:hAnsi="Calibri" w:cs="Arial"/>
          <w:b/>
          <w:bCs/>
          <w:sz w:val="22"/>
          <w:szCs w:val="22"/>
          <w:lang w:eastAsia="el-GR"/>
        </w:rPr>
        <w:t xml:space="preserve">  </w:t>
      </w:r>
      <w:r w:rsidR="00442CBD" w:rsidRPr="003E718F">
        <w:rPr>
          <w:rFonts w:ascii="Calibri" w:eastAsia="Times New Roman" w:hAnsi="Calibri" w:cs="Arial"/>
          <w:b/>
          <w:bCs/>
          <w:sz w:val="22"/>
          <w:szCs w:val="22"/>
          <w:lang w:eastAsia="el-GR"/>
        </w:rPr>
        <w:t xml:space="preserve">Μέτρα ενημέρωσης </w:t>
      </w:r>
      <w:r w:rsidR="006E7F72" w:rsidRPr="003E718F">
        <w:rPr>
          <w:rFonts w:ascii="Calibri" w:eastAsia="Times New Roman" w:hAnsi="Calibri" w:cs="Arial"/>
          <w:b/>
          <w:bCs/>
          <w:sz w:val="22"/>
          <w:szCs w:val="22"/>
          <w:lang w:eastAsia="el-GR"/>
        </w:rPr>
        <w:t>δικαιούχ</w:t>
      </w:r>
      <w:r w:rsidR="006E7F72">
        <w:rPr>
          <w:rFonts w:ascii="Calibri" w:eastAsia="Times New Roman" w:hAnsi="Calibri" w:cs="Arial"/>
          <w:b/>
          <w:bCs/>
          <w:sz w:val="22"/>
          <w:szCs w:val="22"/>
          <w:lang w:eastAsia="el-GR"/>
        </w:rPr>
        <w:t>ων</w:t>
      </w:r>
      <w:bookmarkEnd w:id="32"/>
      <w:bookmarkEnd w:id="33"/>
    </w:p>
    <w:p w:rsidR="00442CBD" w:rsidRPr="003E718F" w:rsidRDefault="00442CBD" w:rsidP="00B12E00">
      <w:pPr>
        <w:spacing w:after="6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Η </w:t>
      </w:r>
      <w:r w:rsidR="008C4A5D">
        <w:rPr>
          <w:rFonts w:ascii="Calibri" w:eastAsia="Times New Roman" w:hAnsi="Calibri"/>
          <w:sz w:val="22"/>
          <w:szCs w:val="22"/>
          <w:lang w:eastAsia="el-GR"/>
        </w:rPr>
        <w:t>Διαχειριστική Αρχή</w:t>
      </w:r>
      <w:r w:rsidRPr="003E718F">
        <w:rPr>
          <w:rFonts w:ascii="Calibri" w:eastAsia="Times New Roman" w:hAnsi="Calibri"/>
          <w:sz w:val="22"/>
          <w:szCs w:val="22"/>
          <w:lang w:eastAsia="el-GR"/>
        </w:rPr>
        <w:t xml:space="preserve"> ενημερώνει τους δικαιούχους </w:t>
      </w:r>
      <w:r w:rsidR="00B24CDA">
        <w:rPr>
          <w:rFonts w:ascii="Calibri" w:eastAsia="Times New Roman" w:hAnsi="Calibri"/>
          <w:sz w:val="22"/>
          <w:szCs w:val="22"/>
          <w:lang w:eastAsia="el-GR"/>
        </w:rPr>
        <w:t>ότι η αποδοχή χρηματοδότησης συνιστά αποδοχή της εγγραφής τους στον</w:t>
      </w:r>
      <w:r w:rsidRPr="003E718F">
        <w:rPr>
          <w:rFonts w:ascii="Calibri" w:eastAsia="Times New Roman" w:hAnsi="Calibri"/>
          <w:sz w:val="22"/>
          <w:szCs w:val="22"/>
          <w:lang w:eastAsia="el-GR"/>
        </w:rPr>
        <w:t xml:space="preserve"> κατ</w:t>
      </w:r>
      <w:r w:rsidR="00B24CDA">
        <w:rPr>
          <w:rFonts w:ascii="Calibri" w:eastAsia="Times New Roman" w:hAnsi="Calibri"/>
          <w:sz w:val="22"/>
          <w:szCs w:val="22"/>
          <w:lang w:eastAsia="el-GR"/>
        </w:rPr>
        <w:t xml:space="preserve">άλογο των </w:t>
      </w:r>
      <w:r w:rsidRPr="003E718F">
        <w:rPr>
          <w:rFonts w:ascii="Calibri" w:eastAsia="Times New Roman" w:hAnsi="Calibri"/>
          <w:sz w:val="22"/>
          <w:szCs w:val="22"/>
          <w:lang w:eastAsia="el-GR"/>
        </w:rPr>
        <w:t>πράξεων</w:t>
      </w:r>
      <w:r w:rsidR="00B24CDA">
        <w:rPr>
          <w:rFonts w:ascii="Calibri" w:eastAsia="Times New Roman" w:hAnsi="Calibri"/>
          <w:sz w:val="22"/>
          <w:szCs w:val="22"/>
          <w:lang w:eastAsia="el-GR"/>
        </w:rPr>
        <w:t xml:space="preserve"> που δημοσιεύονται σύμφωνα με </w:t>
      </w:r>
      <w:r w:rsidRPr="003E718F">
        <w:rPr>
          <w:rFonts w:ascii="Calibri" w:eastAsia="Times New Roman" w:hAnsi="Calibri"/>
          <w:sz w:val="22"/>
          <w:szCs w:val="22"/>
          <w:lang w:eastAsia="el-GR"/>
        </w:rPr>
        <w:t>το άρθρο 115</w:t>
      </w:r>
      <w:r w:rsidR="006A4349">
        <w:rPr>
          <w:rFonts w:ascii="Calibri" w:eastAsia="Times New Roman" w:hAnsi="Calibri"/>
          <w:sz w:val="22"/>
          <w:szCs w:val="22"/>
          <w:lang w:eastAsia="el-GR"/>
        </w:rPr>
        <w:t>,</w:t>
      </w:r>
      <w:r w:rsidRPr="003E718F">
        <w:rPr>
          <w:rFonts w:ascii="Calibri" w:eastAsia="Times New Roman" w:hAnsi="Calibri"/>
          <w:sz w:val="22"/>
          <w:szCs w:val="22"/>
          <w:lang w:eastAsia="el-GR"/>
        </w:rPr>
        <w:t xml:space="preserve"> παράγραφος 2</w:t>
      </w:r>
      <w:r w:rsidR="006A4349">
        <w:rPr>
          <w:rFonts w:ascii="Calibri" w:eastAsia="Times New Roman" w:hAnsi="Calibri"/>
          <w:sz w:val="22"/>
          <w:szCs w:val="22"/>
          <w:lang w:eastAsia="el-GR"/>
        </w:rPr>
        <w:t>,</w:t>
      </w:r>
      <w:r w:rsidR="006E7F72">
        <w:rPr>
          <w:rFonts w:ascii="Calibri" w:eastAsia="Times New Roman" w:hAnsi="Calibri"/>
          <w:sz w:val="22"/>
          <w:szCs w:val="22"/>
          <w:lang w:eastAsia="el-GR"/>
        </w:rPr>
        <w:t xml:space="preserve"> του </w:t>
      </w:r>
      <w:r w:rsidR="00052740">
        <w:rPr>
          <w:rFonts w:ascii="Calibri" w:eastAsia="Times New Roman" w:hAnsi="Calibri"/>
          <w:sz w:val="22"/>
          <w:szCs w:val="22"/>
          <w:lang w:eastAsia="el-GR"/>
        </w:rPr>
        <w:t>Κ</w:t>
      </w:r>
      <w:r w:rsidR="006E7F72">
        <w:rPr>
          <w:rFonts w:ascii="Calibri" w:eastAsia="Times New Roman" w:hAnsi="Calibri"/>
          <w:sz w:val="22"/>
          <w:szCs w:val="22"/>
          <w:lang w:eastAsia="el-GR"/>
        </w:rPr>
        <w:t xml:space="preserve">ανονισμού </w:t>
      </w:r>
      <w:r w:rsidRPr="003E718F">
        <w:rPr>
          <w:rFonts w:ascii="Calibri" w:eastAsia="Times New Roman" w:hAnsi="Calibri"/>
          <w:sz w:val="22"/>
          <w:szCs w:val="22"/>
          <w:lang w:eastAsia="el-GR"/>
        </w:rPr>
        <w:t>1303/2013.</w:t>
      </w:r>
      <w:r w:rsidR="00D81919">
        <w:rPr>
          <w:rFonts w:ascii="Calibri" w:eastAsia="Times New Roman" w:hAnsi="Calibri"/>
          <w:sz w:val="22"/>
          <w:szCs w:val="22"/>
          <w:lang w:eastAsia="el-GR"/>
        </w:rPr>
        <w:t xml:space="preserve"> </w:t>
      </w:r>
    </w:p>
    <w:p w:rsidR="00442CBD" w:rsidRPr="003E718F" w:rsidRDefault="00442CBD" w:rsidP="00B12E00">
      <w:pPr>
        <w:spacing w:after="60" w:line="360" w:lineRule="auto"/>
        <w:rPr>
          <w:rFonts w:ascii="Calibri" w:eastAsia="Times New Roman" w:hAnsi="Calibri"/>
          <w:sz w:val="22"/>
          <w:szCs w:val="22"/>
          <w:lang w:eastAsia="el-GR"/>
        </w:rPr>
      </w:pPr>
      <w:r w:rsidRPr="003E718F">
        <w:rPr>
          <w:rFonts w:ascii="Calibri" w:eastAsia="Times New Roman" w:hAnsi="Calibri"/>
          <w:sz w:val="22"/>
          <w:szCs w:val="22"/>
          <w:lang w:eastAsia="el-GR"/>
        </w:rPr>
        <w:t>Ο κατάλογος πράξεων</w:t>
      </w:r>
      <w:r w:rsidR="00D81919">
        <w:rPr>
          <w:rFonts w:ascii="Calibri" w:eastAsia="Times New Roman" w:hAnsi="Calibri"/>
          <w:sz w:val="22"/>
          <w:szCs w:val="22"/>
          <w:lang w:eastAsia="el-GR"/>
        </w:rPr>
        <w:t xml:space="preserve"> φιλοξενείται στο </w:t>
      </w:r>
      <w:proofErr w:type="spellStart"/>
      <w:r w:rsidR="006A4349" w:rsidRPr="00F07081">
        <w:rPr>
          <w:rFonts w:ascii="Calibri" w:hAnsi="Calibri" w:cs="MgHelveticaUCPol"/>
          <w:color w:val="0070C0"/>
          <w:sz w:val="22"/>
          <w:szCs w:val="22"/>
          <w:lang w:eastAsia="el-GR"/>
        </w:rPr>
        <w:t>www.espa.g</w:t>
      </w:r>
      <w:proofErr w:type="spellEnd"/>
      <w:r w:rsidR="006A4349" w:rsidRPr="00F07081">
        <w:rPr>
          <w:rFonts w:ascii="Calibri" w:hAnsi="Calibri" w:cs="MgHelveticaUCPol"/>
          <w:color w:val="0070C0"/>
          <w:sz w:val="22"/>
          <w:szCs w:val="22"/>
          <w:lang w:val="en-US" w:eastAsia="el-GR"/>
        </w:rPr>
        <w:t>r</w:t>
      </w:r>
      <w:r w:rsidR="007748EA">
        <w:rPr>
          <w:rFonts w:ascii="Calibri" w:hAnsi="Calibri" w:cs="MgHelveticaUCPol"/>
          <w:color w:val="0070C0"/>
          <w:sz w:val="22"/>
          <w:szCs w:val="22"/>
          <w:lang w:eastAsia="el-GR"/>
        </w:rPr>
        <w:t>,</w:t>
      </w:r>
      <w:r w:rsidR="00D81919" w:rsidRPr="00D81919">
        <w:rPr>
          <w:rFonts w:ascii="Calibri" w:eastAsia="Times New Roman" w:hAnsi="Calibri"/>
          <w:sz w:val="22"/>
          <w:szCs w:val="22"/>
          <w:lang w:eastAsia="el-GR"/>
        </w:rPr>
        <w:t xml:space="preserve"> </w:t>
      </w:r>
      <w:r w:rsidR="00D81919">
        <w:rPr>
          <w:rFonts w:ascii="Calibri" w:eastAsia="Times New Roman" w:hAnsi="Calibri"/>
          <w:sz w:val="22"/>
          <w:szCs w:val="22"/>
          <w:lang w:eastAsia="el-GR"/>
        </w:rPr>
        <w:t xml:space="preserve">που </w:t>
      </w:r>
      <w:r w:rsidR="00516D68">
        <w:rPr>
          <w:rFonts w:ascii="Calibri" w:eastAsia="Times New Roman" w:hAnsi="Calibri"/>
          <w:sz w:val="22"/>
          <w:szCs w:val="22"/>
          <w:lang w:eastAsia="el-GR"/>
        </w:rPr>
        <w:t>συνιστά την ενιαία διαδικτυακή πύλη του ΕΣΠΑ 2014-2020 και</w:t>
      </w:r>
      <w:r w:rsidR="00F46E59">
        <w:rPr>
          <w:rFonts w:ascii="Calibri" w:eastAsia="Times New Roman" w:hAnsi="Calibri"/>
          <w:sz w:val="22"/>
          <w:szCs w:val="22"/>
          <w:lang w:eastAsia="el-GR"/>
        </w:rPr>
        <w:t xml:space="preserve"> </w:t>
      </w:r>
      <w:r w:rsidRPr="003E718F">
        <w:rPr>
          <w:rFonts w:ascii="Calibri" w:eastAsia="Times New Roman" w:hAnsi="Calibri"/>
          <w:sz w:val="22"/>
          <w:szCs w:val="22"/>
          <w:lang w:eastAsia="el-GR"/>
        </w:rPr>
        <w:t>περιλαμβάνει τα ακόλουθα στοιχεία:</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lastRenderedPageBreak/>
        <w:t>Ονομασία δικαιούχου (μόνο των νομικών προσώπων)</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 xml:space="preserve">Ονομασία πράξης </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 xml:space="preserve">Σύνοψη πράξης </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 xml:space="preserve">Ημερομηνία έναρξης πράξης </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Καταληκτική ημερομηνία πράξης (αναμενόμενη ημερομηνία για την ολοκλήρωση του φυσικού αντικειμένου ή την πλήρη εκτέλεση της πράξης)</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Συνολική επιλέξιμη δαπάνη που διατέθηκε στην πράξη</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Ποσοστό συγχρηματοδότησης της Ένωσης ανά άξονα προτεραιότητας</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Ταχυδρομικό κώδικα ή άλλη κατάλληλη ένδειξη της τοποθεσίας</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Χώρα</w:t>
      </w:r>
    </w:p>
    <w:p w:rsidR="00442CBD" w:rsidRPr="003E718F" w:rsidRDefault="00442CBD" w:rsidP="00071653">
      <w:pPr>
        <w:numPr>
          <w:ilvl w:val="0"/>
          <w:numId w:val="29"/>
        </w:numPr>
        <w:tabs>
          <w:tab w:val="clear" w:pos="1080"/>
          <w:tab w:val="num" w:pos="851"/>
        </w:tabs>
        <w:spacing w:line="360" w:lineRule="auto"/>
        <w:ind w:left="851"/>
        <w:rPr>
          <w:rFonts w:ascii="Calibri" w:eastAsia="Times New Roman" w:hAnsi="Calibri"/>
          <w:sz w:val="22"/>
          <w:szCs w:val="22"/>
          <w:lang w:eastAsia="el-GR"/>
        </w:rPr>
      </w:pPr>
      <w:r w:rsidRPr="003E718F">
        <w:rPr>
          <w:rFonts w:ascii="Calibri" w:eastAsia="Times New Roman" w:hAnsi="Calibri"/>
          <w:sz w:val="22"/>
          <w:szCs w:val="22"/>
          <w:lang w:eastAsia="el-GR"/>
        </w:rPr>
        <w:t xml:space="preserve">Ονομασία της κατηγορίας παρέμβασης της πράξης </w:t>
      </w:r>
    </w:p>
    <w:p w:rsidR="00442CBD" w:rsidRPr="003E718F" w:rsidRDefault="00442CBD" w:rsidP="007321C6">
      <w:pPr>
        <w:numPr>
          <w:ilvl w:val="0"/>
          <w:numId w:val="29"/>
        </w:numPr>
        <w:tabs>
          <w:tab w:val="clear" w:pos="1080"/>
          <w:tab w:val="num" w:pos="851"/>
        </w:tabs>
        <w:spacing w:after="240" w:line="360" w:lineRule="auto"/>
        <w:ind w:left="850" w:hanging="357"/>
        <w:rPr>
          <w:rFonts w:ascii="Calibri" w:eastAsia="Times New Roman" w:hAnsi="Calibri"/>
          <w:sz w:val="22"/>
          <w:szCs w:val="22"/>
          <w:lang w:eastAsia="el-GR"/>
        </w:rPr>
      </w:pPr>
      <w:r w:rsidRPr="003E718F">
        <w:rPr>
          <w:rFonts w:ascii="Calibri" w:eastAsia="Times New Roman" w:hAnsi="Calibri"/>
          <w:sz w:val="22"/>
          <w:szCs w:val="22"/>
          <w:lang w:eastAsia="el-GR"/>
        </w:rPr>
        <w:t>Ημερομηνία τελευταίας ενημέρωσης του καταλόγου των πράξεων</w:t>
      </w:r>
    </w:p>
    <w:p w:rsidR="00442CBD" w:rsidRDefault="00442CBD" w:rsidP="00F966CD">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Οι τίτλοι των πεδίων δεδομένων παρέχονται επίσης σε άλλη μία επίσημη γλώσσα της Ένωσης τουλάχιστον.</w:t>
      </w:r>
    </w:p>
    <w:p w:rsidR="00E56651" w:rsidRPr="00A748E6" w:rsidRDefault="00E56651" w:rsidP="00F966CD">
      <w:pPr>
        <w:spacing w:after="120" w:line="360" w:lineRule="auto"/>
        <w:jc w:val="both"/>
        <w:rPr>
          <w:rFonts w:ascii="Calibri" w:eastAsia="Times New Roman" w:hAnsi="Calibri"/>
          <w:sz w:val="22"/>
          <w:szCs w:val="22"/>
          <w:lang w:eastAsia="el-GR"/>
        </w:rPr>
      </w:pPr>
      <w:r>
        <w:rPr>
          <w:rFonts w:ascii="Calibri" w:eastAsia="Times New Roman" w:hAnsi="Calibri"/>
          <w:sz w:val="22"/>
          <w:szCs w:val="22"/>
          <w:lang w:eastAsia="el-GR"/>
        </w:rPr>
        <w:t>Τα στοιχ</w:t>
      </w:r>
      <w:r w:rsidR="00516D68">
        <w:rPr>
          <w:rFonts w:ascii="Calibri" w:eastAsia="Times New Roman" w:hAnsi="Calibri"/>
          <w:sz w:val="22"/>
          <w:szCs w:val="22"/>
          <w:lang w:eastAsia="el-GR"/>
        </w:rPr>
        <w:t>εία του καταλόγου των πράξεων</w:t>
      </w:r>
      <w:r>
        <w:rPr>
          <w:rFonts w:ascii="Calibri" w:eastAsia="Times New Roman" w:hAnsi="Calibri"/>
          <w:sz w:val="22"/>
          <w:szCs w:val="22"/>
          <w:lang w:eastAsia="el-GR"/>
        </w:rPr>
        <w:t xml:space="preserve"> αντλούνται από τ</w:t>
      </w:r>
      <w:r w:rsidR="00B03737">
        <w:rPr>
          <w:rFonts w:ascii="Calibri" w:eastAsia="Times New Roman" w:hAnsi="Calibri"/>
          <w:sz w:val="22"/>
          <w:szCs w:val="22"/>
          <w:lang w:eastAsia="el-GR"/>
        </w:rPr>
        <w:t>η βάση του</w:t>
      </w:r>
      <w:r>
        <w:rPr>
          <w:rFonts w:ascii="Calibri" w:eastAsia="Times New Roman" w:hAnsi="Calibri"/>
          <w:sz w:val="22"/>
          <w:szCs w:val="22"/>
          <w:lang w:eastAsia="el-GR"/>
        </w:rPr>
        <w:t xml:space="preserve"> Ολοκληρωμένο</w:t>
      </w:r>
      <w:r w:rsidR="00B03737">
        <w:rPr>
          <w:rFonts w:ascii="Calibri" w:eastAsia="Times New Roman" w:hAnsi="Calibri"/>
          <w:sz w:val="22"/>
          <w:szCs w:val="22"/>
          <w:lang w:eastAsia="el-GR"/>
        </w:rPr>
        <w:t>υ</w:t>
      </w:r>
      <w:r>
        <w:rPr>
          <w:rFonts w:ascii="Calibri" w:eastAsia="Times New Roman" w:hAnsi="Calibri"/>
          <w:sz w:val="22"/>
          <w:szCs w:val="22"/>
          <w:lang w:eastAsia="el-GR"/>
        </w:rPr>
        <w:t xml:space="preserve"> Πληροφοριακ</w:t>
      </w:r>
      <w:r w:rsidR="00B03737">
        <w:rPr>
          <w:rFonts w:ascii="Calibri" w:eastAsia="Times New Roman" w:hAnsi="Calibri"/>
          <w:sz w:val="22"/>
          <w:szCs w:val="22"/>
          <w:lang w:eastAsia="el-GR"/>
        </w:rPr>
        <w:t>ού</w:t>
      </w:r>
      <w:r>
        <w:rPr>
          <w:rFonts w:ascii="Calibri" w:eastAsia="Times New Roman" w:hAnsi="Calibri"/>
          <w:sz w:val="22"/>
          <w:szCs w:val="22"/>
          <w:lang w:eastAsia="el-GR"/>
        </w:rPr>
        <w:t xml:space="preserve"> Σ</w:t>
      </w:r>
      <w:r w:rsidR="00B03737">
        <w:rPr>
          <w:rFonts w:ascii="Calibri" w:eastAsia="Times New Roman" w:hAnsi="Calibri"/>
          <w:sz w:val="22"/>
          <w:szCs w:val="22"/>
          <w:lang w:eastAsia="el-GR"/>
        </w:rPr>
        <w:t>υ</w:t>
      </w:r>
      <w:r>
        <w:rPr>
          <w:rFonts w:ascii="Calibri" w:eastAsia="Times New Roman" w:hAnsi="Calibri"/>
          <w:sz w:val="22"/>
          <w:szCs w:val="22"/>
          <w:lang w:eastAsia="el-GR"/>
        </w:rPr>
        <w:t>στ</w:t>
      </w:r>
      <w:r w:rsidR="00B03737">
        <w:rPr>
          <w:rFonts w:ascii="Calibri" w:eastAsia="Times New Roman" w:hAnsi="Calibri"/>
          <w:sz w:val="22"/>
          <w:szCs w:val="22"/>
          <w:lang w:eastAsia="el-GR"/>
        </w:rPr>
        <w:t xml:space="preserve">ήματος </w:t>
      </w:r>
      <w:r>
        <w:rPr>
          <w:rFonts w:ascii="Calibri" w:eastAsia="Times New Roman" w:hAnsi="Calibri"/>
          <w:sz w:val="22"/>
          <w:szCs w:val="22"/>
          <w:lang w:eastAsia="el-GR"/>
        </w:rPr>
        <w:t>(ΟΠΣ)</w:t>
      </w:r>
      <w:r w:rsidR="00B03737">
        <w:rPr>
          <w:rFonts w:ascii="Calibri" w:eastAsia="Times New Roman" w:hAnsi="Calibri"/>
          <w:sz w:val="22"/>
          <w:szCs w:val="22"/>
          <w:lang w:eastAsia="el-GR"/>
        </w:rPr>
        <w:t xml:space="preserve"> με στόχο τη διασφάλιση της διαφάνειας και τη διάχυση της πληροφόρησης</w:t>
      </w:r>
      <w:r w:rsidR="00A835F5">
        <w:rPr>
          <w:rFonts w:ascii="Calibri" w:eastAsia="Times New Roman" w:hAnsi="Calibri"/>
          <w:sz w:val="22"/>
          <w:szCs w:val="22"/>
          <w:lang w:eastAsia="el-GR"/>
        </w:rPr>
        <w:t>. Για το σκοπό αυτό</w:t>
      </w:r>
      <w:r w:rsidR="00C47CEE">
        <w:rPr>
          <w:rFonts w:ascii="Calibri" w:eastAsia="Times New Roman" w:hAnsi="Calibri"/>
          <w:sz w:val="22"/>
          <w:szCs w:val="22"/>
          <w:lang w:eastAsia="el-GR"/>
        </w:rPr>
        <w:t>,</w:t>
      </w:r>
      <w:r w:rsidR="00A835F5">
        <w:rPr>
          <w:rFonts w:ascii="Calibri" w:eastAsia="Times New Roman" w:hAnsi="Calibri"/>
          <w:sz w:val="22"/>
          <w:szCs w:val="22"/>
          <w:lang w:eastAsia="el-GR"/>
        </w:rPr>
        <w:t xml:space="preserve"> όλες οι πληροφορίες θα πρέπει να διατυπώνονται με μια επικοινωνιακού τύπου προσέγγιση, ώστε να γίνονται</w:t>
      </w:r>
      <w:r w:rsidR="00FA70D0">
        <w:rPr>
          <w:rFonts w:ascii="Calibri" w:eastAsia="Times New Roman" w:hAnsi="Calibri"/>
          <w:sz w:val="22"/>
          <w:szCs w:val="22"/>
          <w:lang w:eastAsia="el-GR"/>
        </w:rPr>
        <w:t xml:space="preserve"> α</w:t>
      </w:r>
      <w:r w:rsidR="007748EA">
        <w:rPr>
          <w:rFonts w:ascii="Calibri" w:eastAsia="Times New Roman" w:hAnsi="Calibri"/>
          <w:sz w:val="22"/>
          <w:szCs w:val="22"/>
          <w:lang w:eastAsia="el-GR"/>
        </w:rPr>
        <w:t>ντιληπτές από το ευρύ κοινό. Γι’</w:t>
      </w:r>
      <w:r w:rsidR="00FA70D0">
        <w:rPr>
          <w:rFonts w:ascii="Calibri" w:eastAsia="Times New Roman" w:hAnsi="Calibri"/>
          <w:sz w:val="22"/>
          <w:szCs w:val="22"/>
          <w:lang w:eastAsia="el-GR"/>
        </w:rPr>
        <w:t xml:space="preserve"> αυτό</w:t>
      </w:r>
      <w:r w:rsidR="0024634D">
        <w:rPr>
          <w:rFonts w:ascii="Calibri" w:eastAsia="Times New Roman" w:hAnsi="Calibri"/>
          <w:sz w:val="22"/>
          <w:szCs w:val="22"/>
          <w:lang w:eastAsia="el-GR"/>
        </w:rPr>
        <w:t>ν</w:t>
      </w:r>
      <w:r w:rsidR="00FA70D0">
        <w:rPr>
          <w:rFonts w:ascii="Calibri" w:eastAsia="Times New Roman" w:hAnsi="Calibri"/>
          <w:sz w:val="22"/>
          <w:szCs w:val="22"/>
          <w:lang w:eastAsia="el-GR"/>
        </w:rPr>
        <w:t xml:space="preserve"> το</w:t>
      </w:r>
      <w:r w:rsidR="002B21D5">
        <w:rPr>
          <w:rFonts w:ascii="Calibri" w:eastAsia="Times New Roman" w:hAnsi="Calibri"/>
          <w:sz w:val="22"/>
          <w:szCs w:val="22"/>
          <w:lang w:eastAsia="el-GR"/>
        </w:rPr>
        <w:t xml:space="preserve"> λόγο</w:t>
      </w:r>
      <w:r w:rsidR="00FA70D0">
        <w:rPr>
          <w:rFonts w:ascii="Calibri" w:eastAsia="Times New Roman" w:hAnsi="Calibri"/>
          <w:sz w:val="22"/>
          <w:szCs w:val="22"/>
          <w:lang w:eastAsia="el-GR"/>
        </w:rPr>
        <w:t xml:space="preserve"> εφιστάται</w:t>
      </w:r>
      <w:r w:rsidR="00F46E59">
        <w:rPr>
          <w:rFonts w:ascii="Calibri" w:eastAsia="Times New Roman" w:hAnsi="Calibri"/>
          <w:sz w:val="22"/>
          <w:szCs w:val="22"/>
          <w:lang w:eastAsia="el-GR"/>
        </w:rPr>
        <w:t xml:space="preserve"> </w:t>
      </w:r>
      <w:r w:rsidR="00FA70D0">
        <w:rPr>
          <w:rFonts w:ascii="Calibri" w:eastAsia="Times New Roman" w:hAnsi="Calibri"/>
          <w:sz w:val="22"/>
          <w:szCs w:val="22"/>
          <w:lang w:eastAsia="el-GR"/>
        </w:rPr>
        <w:t>η</w:t>
      </w:r>
      <w:r>
        <w:rPr>
          <w:rFonts w:ascii="Calibri" w:eastAsia="Times New Roman" w:hAnsi="Calibri"/>
          <w:sz w:val="22"/>
          <w:szCs w:val="22"/>
          <w:lang w:eastAsia="el-GR"/>
        </w:rPr>
        <w:t xml:space="preserve"> </w:t>
      </w:r>
      <w:r w:rsidR="00FA70D0">
        <w:rPr>
          <w:rFonts w:ascii="Calibri" w:eastAsia="Times New Roman" w:hAnsi="Calibri"/>
          <w:sz w:val="22"/>
          <w:szCs w:val="22"/>
          <w:lang w:eastAsia="el-GR"/>
        </w:rPr>
        <w:t>προσοχή όλων</w:t>
      </w:r>
      <w:r w:rsidR="00F46E59">
        <w:rPr>
          <w:rFonts w:ascii="Calibri" w:eastAsia="Times New Roman" w:hAnsi="Calibri"/>
          <w:sz w:val="22"/>
          <w:szCs w:val="22"/>
          <w:lang w:eastAsia="el-GR"/>
        </w:rPr>
        <w:t xml:space="preserve"> </w:t>
      </w:r>
      <w:r w:rsidR="00A748E6">
        <w:rPr>
          <w:rFonts w:ascii="Calibri" w:eastAsia="Times New Roman" w:hAnsi="Calibri"/>
          <w:sz w:val="22"/>
          <w:szCs w:val="22"/>
          <w:lang w:eastAsia="el-GR"/>
        </w:rPr>
        <w:t>των στελεχών των ΔΑ</w:t>
      </w:r>
      <w:r w:rsidR="003914D3">
        <w:rPr>
          <w:rFonts w:ascii="Calibri" w:eastAsia="Times New Roman" w:hAnsi="Calibri"/>
          <w:sz w:val="22"/>
          <w:szCs w:val="22"/>
          <w:lang w:eastAsia="el-GR"/>
        </w:rPr>
        <w:t>, Ενδιάμεσων Φορέων</w:t>
      </w:r>
      <w:r w:rsidR="00A748E6">
        <w:rPr>
          <w:rFonts w:ascii="Calibri" w:eastAsia="Times New Roman" w:hAnsi="Calibri"/>
          <w:sz w:val="22"/>
          <w:szCs w:val="22"/>
          <w:lang w:eastAsia="el-GR"/>
        </w:rPr>
        <w:t xml:space="preserve"> και δικαιούχων </w:t>
      </w:r>
      <w:r w:rsidR="00FA70D0">
        <w:rPr>
          <w:rFonts w:ascii="Calibri" w:eastAsia="Times New Roman" w:hAnsi="Calibri"/>
          <w:sz w:val="22"/>
          <w:szCs w:val="22"/>
          <w:lang w:eastAsia="el-GR"/>
        </w:rPr>
        <w:t>στο θέμα της εύληπτης διατύπωσης των δράσεων και των πράξεων</w:t>
      </w:r>
      <w:r w:rsidR="001834C8">
        <w:rPr>
          <w:rFonts w:ascii="Calibri" w:eastAsia="Times New Roman" w:hAnsi="Calibri"/>
          <w:sz w:val="22"/>
          <w:szCs w:val="22"/>
          <w:lang w:eastAsia="el-GR"/>
        </w:rPr>
        <w:t xml:space="preserve"> </w:t>
      </w:r>
      <w:r w:rsidR="00A748E6">
        <w:rPr>
          <w:rFonts w:ascii="Calibri" w:eastAsia="Times New Roman" w:hAnsi="Calibri"/>
          <w:sz w:val="22"/>
          <w:szCs w:val="22"/>
          <w:lang w:eastAsia="el-GR"/>
        </w:rPr>
        <w:t>στα Τεχνικά Δελτία Πράξης καθώς από αυτά θα ανασύρονται τα σχετικά κείμενα για τον κατάλογο</w:t>
      </w:r>
      <w:r w:rsidR="00B65820">
        <w:rPr>
          <w:rFonts w:ascii="Calibri" w:eastAsia="Times New Roman" w:hAnsi="Calibri"/>
          <w:sz w:val="22"/>
          <w:szCs w:val="22"/>
          <w:lang w:eastAsia="el-GR"/>
        </w:rPr>
        <w:t xml:space="preserve"> των πράξεων</w:t>
      </w:r>
      <w:r w:rsidR="00F46E59">
        <w:rPr>
          <w:rFonts w:ascii="Calibri" w:eastAsia="Times New Roman" w:hAnsi="Calibri"/>
          <w:sz w:val="22"/>
          <w:szCs w:val="22"/>
          <w:lang w:eastAsia="el-GR"/>
        </w:rPr>
        <w:t xml:space="preserve"> </w:t>
      </w:r>
      <w:r w:rsidR="00A748E6">
        <w:rPr>
          <w:rFonts w:ascii="Calibri" w:eastAsia="Times New Roman" w:hAnsi="Calibri"/>
          <w:sz w:val="22"/>
          <w:szCs w:val="22"/>
          <w:lang w:eastAsia="el-GR"/>
        </w:rPr>
        <w:t>στην ενιαία διαδικτυακή πύλη.</w:t>
      </w:r>
      <w:r w:rsidR="00CD2E10">
        <w:rPr>
          <w:rFonts w:ascii="Calibri" w:eastAsia="Times New Roman" w:hAnsi="Calibri"/>
          <w:sz w:val="22"/>
          <w:szCs w:val="22"/>
          <w:lang w:eastAsia="el-GR"/>
        </w:rPr>
        <w:t xml:space="preserve"> </w:t>
      </w:r>
    </w:p>
    <w:p w:rsidR="00442CBD" w:rsidRPr="007321C6" w:rsidRDefault="00442CBD" w:rsidP="007321C6">
      <w:pPr>
        <w:spacing w:after="240" w:line="360" w:lineRule="auto"/>
        <w:jc w:val="both"/>
        <w:rPr>
          <w:rFonts w:ascii="Calibri" w:eastAsia="Times New Roman" w:hAnsi="Calibri"/>
          <w:sz w:val="22"/>
          <w:szCs w:val="22"/>
          <w:lang w:eastAsia="el-GR"/>
        </w:rPr>
      </w:pPr>
      <w:r w:rsidRPr="002B21D5">
        <w:rPr>
          <w:rFonts w:ascii="Calibri" w:eastAsia="Times New Roman" w:hAnsi="Calibri"/>
          <w:sz w:val="22"/>
          <w:szCs w:val="22"/>
          <w:lang w:eastAsia="el-GR"/>
        </w:rPr>
        <w:t>Η</w:t>
      </w:r>
      <w:r w:rsidRPr="003E718F">
        <w:rPr>
          <w:rFonts w:ascii="Calibri" w:eastAsia="Times New Roman" w:hAnsi="Calibri"/>
          <w:sz w:val="22"/>
          <w:szCs w:val="22"/>
          <w:lang w:eastAsia="el-GR"/>
        </w:rPr>
        <w:t xml:space="preserve"> </w:t>
      </w:r>
      <w:r w:rsidR="008C4A5D">
        <w:rPr>
          <w:rFonts w:ascii="Calibri" w:eastAsia="Times New Roman" w:hAnsi="Calibri"/>
          <w:sz w:val="22"/>
          <w:szCs w:val="22"/>
          <w:lang w:eastAsia="el-GR"/>
        </w:rPr>
        <w:t>Διαχειριστική Αρχή</w:t>
      </w:r>
      <w:r w:rsidRPr="003E718F">
        <w:rPr>
          <w:rFonts w:ascii="Calibri" w:eastAsia="Times New Roman" w:hAnsi="Calibri"/>
          <w:sz w:val="22"/>
          <w:szCs w:val="22"/>
          <w:lang w:eastAsia="el-GR"/>
        </w:rPr>
        <w:t xml:space="preserve"> παρέχει τα εργαλεία ενημέρωσης και επικοινωνίας, που περιλαμβάνουν υποδείγματα σε ηλεκτρονική μορφή, για να βοηθήσει τους δικαιούχους να τηρήσουν τις υποχρεώσεις τους σχετικά με τα μέτρα</w:t>
      </w:r>
      <w:r w:rsidR="00516D68">
        <w:rPr>
          <w:rFonts w:ascii="Calibri" w:eastAsia="Times New Roman" w:hAnsi="Calibri"/>
          <w:sz w:val="22"/>
          <w:szCs w:val="22"/>
          <w:lang w:eastAsia="el-GR"/>
        </w:rPr>
        <w:t xml:space="preserve"> πληροφόρησης και επικοινωνίας για το κοινό.</w:t>
      </w:r>
    </w:p>
    <w:p w:rsidR="00442CBD" w:rsidRPr="00B7692B" w:rsidRDefault="00442CBD" w:rsidP="005F5C47">
      <w:pPr>
        <w:numPr>
          <w:ilvl w:val="0"/>
          <w:numId w:val="7"/>
        </w:numPr>
        <w:spacing w:after="240" w:line="360" w:lineRule="exact"/>
        <w:ind w:left="425" w:hanging="425"/>
        <w:outlineLvl w:val="1"/>
        <w:rPr>
          <w:rFonts w:ascii="Calibri" w:eastAsia="Times New Roman" w:hAnsi="Calibri" w:cs="Arial"/>
          <w:b/>
          <w:bCs/>
          <w:sz w:val="24"/>
          <w:szCs w:val="24"/>
          <w:lang w:eastAsia="el-GR"/>
        </w:rPr>
      </w:pPr>
      <w:bookmarkStart w:id="34" w:name="_Toc417990346"/>
      <w:r w:rsidRPr="00B7692B">
        <w:rPr>
          <w:rFonts w:ascii="Calibri" w:eastAsia="Times New Roman" w:hAnsi="Calibri" w:cs="Arial"/>
          <w:b/>
          <w:bCs/>
          <w:sz w:val="24"/>
          <w:szCs w:val="24"/>
          <w:lang w:eastAsia="el-GR"/>
        </w:rPr>
        <w:t xml:space="preserve">Μέτρα </w:t>
      </w:r>
      <w:r w:rsidR="004F66F2" w:rsidRPr="00B7692B">
        <w:rPr>
          <w:rFonts w:ascii="Calibri" w:eastAsia="Times New Roman" w:hAnsi="Calibri" w:cs="Arial"/>
          <w:b/>
          <w:bCs/>
          <w:sz w:val="24"/>
          <w:szCs w:val="24"/>
          <w:lang w:eastAsia="el-GR"/>
        </w:rPr>
        <w:t>πληροφόρησης και επικοινωνίας</w:t>
      </w:r>
      <w:r w:rsidRPr="00B7692B">
        <w:rPr>
          <w:rFonts w:ascii="Calibri" w:eastAsia="Times New Roman" w:hAnsi="Calibri" w:cs="Arial"/>
          <w:b/>
          <w:bCs/>
          <w:sz w:val="24"/>
          <w:szCs w:val="24"/>
          <w:lang w:eastAsia="el-GR"/>
        </w:rPr>
        <w:t xml:space="preserve"> για το κοινό</w:t>
      </w:r>
      <w:bookmarkEnd w:id="34"/>
    </w:p>
    <w:p w:rsidR="00442CBD" w:rsidRDefault="00B12E00" w:rsidP="00F966CD">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Το κράτος-</w:t>
      </w:r>
      <w:r w:rsidR="00442CBD" w:rsidRPr="003E718F">
        <w:rPr>
          <w:rFonts w:ascii="Calibri" w:eastAsia="Times New Roman" w:hAnsi="Calibri"/>
          <w:sz w:val="22"/>
          <w:szCs w:val="22"/>
          <w:lang w:eastAsia="el-GR"/>
        </w:rPr>
        <w:t xml:space="preserve">μέλος, η </w:t>
      </w:r>
      <w:r w:rsidR="008C4A5D">
        <w:rPr>
          <w:rFonts w:ascii="Calibri" w:eastAsia="Times New Roman" w:hAnsi="Calibri"/>
          <w:sz w:val="22"/>
          <w:szCs w:val="22"/>
          <w:lang w:eastAsia="el-GR"/>
        </w:rPr>
        <w:t>Διαχειριστική Αρχή</w:t>
      </w:r>
      <w:r w:rsidR="00442CBD" w:rsidRPr="003E718F">
        <w:rPr>
          <w:rFonts w:ascii="Calibri" w:eastAsia="Times New Roman" w:hAnsi="Calibri"/>
          <w:sz w:val="22"/>
          <w:szCs w:val="22"/>
          <w:lang w:eastAsia="el-GR"/>
        </w:rPr>
        <w:t xml:space="preserve"> και οι δικαιούχοι λαμβάνουν τα απαραίτητα μέτρα για την πληροφόρηση και την επικοινωνία στο κοινό των συγχρηματοδοτούμενων πράξεων στο πλαίσιο ενός επιχειρησιακού προγράμματος, σύμ</w:t>
      </w:r>
      <w:r w:rsidR="007748EA">
        <w:rPr>
          <w:rFonts w:ascii="Calibri" w:eastAsia="Times New Roman" w:hAnsi="Calibri"/>
          <w:sz w:val="22"/>
          <w:szCs w:val="22"/>
          <w:lang w:eastAsia="el-GR"/>
        </w:rPr>
        <w:t>φωνα με τον Κανονισμό</w:t>
      </w:r>
      <w:r w:rsidR="00442CBD" w:rsidRPr="003E718F">
        <w:rPr>
          <w:rFonts w:ascii="Calibri" w:eastAsia="Times New Roman" w:hAnsi="Calibri"/>
          <w:sz w:val="22"/>
          <w:szCs w:val="22"/>
          <w:lang w:eastAsia="el-GR"/>
        </w:rPr>
        <w:t xml:space="preserve"> 1303/2013</w:t>
      </w:r>
      <w:r w:rsidR="007748EA">
        <w:rPr>
          <w:rFonts w:ascii="Calibri" w:eastAsia="Times New Roman" w:hAnsi="Calibri"/>
          <w:sz w:val="22"/>
          <w:szCs w:val="22"/>
          <w:lang w:eastAsia="el-GR"/>
        </w:rPr>
        <w:t>.</w:t>
      </w:r>
    </w:p>
    <w:p w:rsidR="00E70301" w:rsidRPr="00602F52" w:rsidRDefault="00F966CD" w:rsidP="00442CBD">
      <w:p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Το κράτος-</w:t>
      </w:r>
      <w:r w:rsidR="0024634D">
        <w:rPr>
          <w:rFonts w:ascii="Calibri" w:eastAsia="Times New Roman" w:hAnsi="Calibri"/>
          <w:sz w:val="22"/>
          <w:szCs w:val="22"/>
          <w:lang w:eastAsia="el-GR"/>
        </w:rPr>
        <w:t>μέλος και η Δ</w:t>
      </w:r>
      <w:r w:rsidR="00E70301">
        <w:rPr>
          <w:rFonts w:ascii="Calibri" w:eastAsia="Times New Roman" w:hAnsi="Calibri"/>
          <w:sz w:val="22"/>
          <w:szCs w:val="22"/>
          <w:lang w:eastAsia="el-GR"/>
        </w:rPr>
        <w:t xml:space="preserve">ιαχειριστική Αρχή διασφαλίζουν ότι τα μέτρα πληροφόρησης και επικοινωνίας εφαρμόζονται σύμφωνα με τη στρατηγική επικοινωνίας και ότι τα μέτρα αυτά </w:t>
      </w:r>
      <w:r w:rsidR="00E70301">
        <w:rPr>
          <w:rFonts w:ascii="Calibri" w:eastAsia="Times New Roman" w:hAnsi="Calibri"/>
          <w:sz w:val="22"/>
          <w:szCs w:val="22"/>
          <w:lang w:eastAsia="el-GR"/>
        </w:rPr>
        <w:lastRenderedPageBreak/>
        <w:t>αποσκοπούν στην ευρύτερη δυνατή κάλυψη από τα μέσα μαζικής ενημέρωσης με τη χρήση διαφόρων μορφών και μεθόδων επικοινωνίας στο κατάλληλο επίπεδο.</w:t>
      </w:r>
    </w:p>
    <w:p w:rsidR="007321C6" w:rsidRPr="00602F52" w:rsidRDefault="007321C6" w:rsidP="00442CBD">
      <w:pPr>
        <w:spacing w:line="360" w:lineRule="auto"/>
        <w:jc w:val="both"/>
        <w:rPr>
          <w:rFonts w:ascii="Calibri" w:eastAsia="Times New Roman" w:hAnsi="Calibri"/>
          <w:sz w:val="22"/>
          <w:szCs w:val="22"/>
          <w:lang w:eastAsia="el-GR"/>
        </w:rPr>
      </w:pPr>
    </w:p>
    <w:p w:rsidR="00442CBD" w:rsidRPr="003E718F" w:rsidRDefault="00F74E17" w:rsidP="005F5C47">
      <w:pPr>
        <w:keepNext/>
        <w:spacing w:after="240"/>
        <w:outlineLvl w:val="2"/>
        <w:rPr>
          <w:rFonts w:ascii="Calibri" w:eastAsia="Times New Roman" w:hAnsi="Calibri" w:cs="Arial"/>
          <w:b/>
          <w:bCs/>
          <w:sz w:val="22"/>
          <w:szCs w:val="22"/>
          <w:lang w:eastAsia="el-GR"/>
        </w:rPr>
      </w:pPr>
      <w:bookmarkStart w:id="35" w:name="_Toc417914221"/>
      <w:bookmarkStart w:id="36" w:name="_Toc417990347"/>
      <w:r>
        <w:rPr>
          <w:rFonts w:ascii="Calibri" w:eastAsia="Times New Roman" w:hAnsi="Calibri" w:cs="Arial"/>
          <w:b/>
          <w:bCs/>
          <w:sz w:val="22"/>
          <w:szCs w:val="22"/>
          <w:lang w:eastAsia="el-GR"/>
        </w:rPr>
        <w:t>2</w:t>
      </w:r>
      <w:r w:rsidR="00CB75A4">
        <w:rPr>
          <w:rFonts w:ascii="Calibri" w:eastAsia="Times New Roman" w:hAnsi="Calibri" w:cs="Arial"/>
          <w:b/>
          <w:bCs/>
          <w:sz w:val="22"/>
          <w:szCs w:val="22"/>
          <w:lang w:eastAsia="el-GR"/>
        </w:rPr>
        <w:t xml:space="preserve">.1 </w:t>
      </w:r>
      <w:r w:rsidR="0024634D">
        <w:rPr>
          <w:rFonts w:ascii="Calibri" w:eastAsia="Times New Roman" w:hAnsi="Calibri" w:cs="Arial"/>
          <w:b/>
          <w:bCs/>
          <w:sz w:val="22"/>
          <w:szCs w:val="22"/>
          <w:lang w:eastAsia="el-GR"/>
        </w:rPr>
        <w:t xml:space="preserve">  </w:t>
      </w:r>
      <w:r w:rsidR="00CB75A4">
        <w:rPr>
          <w:rFonts w:ascii="Calibri" w:eastAsia="Times New Roman" w:hAnsi="Calibri" w:cs="Arial"/>
          <w:b/>
          <w:bCs/>
          <w:sz w:val="22"/>
          <w:szCs w:val="22"/>
          <w:lang w:eastAsia="el-GR"/>
        </w:rPr>
        <w:t>Αρμοδιότητες του κράτους-</w:t>
      </w:r>
      <w:r w:rsidR="00442CBD" w:rsidRPr="003E718F">
        <w:rPr>
          <w:rFonts w:ascii="Calibri" w:eastAsia="Times New Roman" w:hAnsi="Calibri" w:cs="Arial"/>
          <w:b/>
          <w:bCs/>
          <w:sz w:val="22"/>
          <w:szCs w:val="22"/>
          <w:lang w:eastAsia="el-GR"/>
        </w:rPr>
        <w:t xml:space="preserve">μέλους και της </w:t>
      </w:r>
      <w:r w:rsidR="008C4A5D">
        <w:rPr>
          <w:rFonts w:ascii="Calibri" w:eastAsia="Times New Roman" w:hAnsi="Calibri" w:cs="Arial"/>
          <w:b/>
          <w:bCs/>
          <w:sz w:val="22"/>
          <w:szCs w:val="22"/>
          <w:lang w:eastAsia="el-GR"/>
        </w:rPr>
        <w:t>Διαχειριστικής Αρχής</w:t>
      </w:r>
      <w:bookmarkEnd w:id="35"/>
      <w:bookmarkEnd w:id="36"/>
    </w:p>
    <w:p w:rsidR="00442CBD" w:rsidRPr="003E718F" w:rsidRDefault="003D3920" w:rsidP="0061329B">
      <w:p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Το κράτος-</w:t>
      </w:r>
      <w:r w:rsidR="00442CBD" w:rsidRPr="003E718F">
        <w:rPr>
          <w:rFonts w:ascii="Calibri" w:eastAsia="Times New Roman" w:hAnsi="Calibri"/>
          <w:sz w:val="22"/>
          <w:szCs w:val="22"/>
          <w:lang w:eastAsia="el-GR"/>
        </w:rPr>
        <w:t xml:space="preserve">μέλος και η </w:t>
      </w:r>
      <w:r w:rsidR="008C4A5D">
        <w:rPr>
          <w:rFonts w:ascii="Calibri" w:eastAsia="Times New Roman" w:hAnsi="Calibri"/>
          <w:sz w:val="22"/>
          <w:szCs w:val="22"/>
          <w:lang w:eastAsia="el-GR"/>
        </w:rPr>
        <w:t>Διαχειριστική Αρχή</w:t>
      </w:r>
      <w:r w:rsidR="00442CBD" w:rsidRPr="003E718F">
        <w:rPr>
          <w:rFonts w:ascii="Calibri" w:eastAsia="Times New Roman" w:hAnsi="Calibri"/>
          <w:sz w:val="22"/>
          <w:szCs w:val="22"/>
          <w:lang w:eastAsia="el-GR"/>
        </w:rPr>
        <w:t xml:space="preserve"> είναι υπεύθυνοι </w:t>
      </w:r>
      <w:r w:rsidRPr="003E718F">
        <w:rPr>
          <w:rFonts w:ascii="Calibri" w:eastAsia="Times New Roman" w:hAnsi="Calibri"/>
          <w:sz w:val="22"/>
          <w:szCs w:val="22"/>
          <w:lang w:eastAsia="el-GR"/>
        </w:rPr>
        <w:t xml:space="preserve">τουλάχιστον </w:t>
      </w:r>
      <w:r w:rsidR="00442CBD" w:rsidRPr="003E718F">
        <w:rPr>
          <w:rFonts w:ascii="Calibri" w:eastAsia="Times New Roman" w:hAnsi="Calibri"/>
          <w:sz w:val="22"/>
          <w:szCs w:val="22"/>
          <w:lang w:eastAsia="el-GR"/>
        </w:rPr>
        <w:t xml:space="preserve">για τις ακόλουθες δράσεις πληροφόρησης και επικοινωνίας: </w:t>
      </w:r>
    </w:p>
    <w:p w:rsidR="00B01DAC" w:rsidRDefault="00442CBD" w:rsidP="00F40A34">
      <w:pPr>
        <w:tabs>
          <w:tab w:val="left" w:pos="284"/>
        </w:tabs>
        <w:autoSpaceDE w:val="0"/>
        <w:autoSpaceDN w:val="0"/>
        <w:adjustRightInd w:val="0"/>
        <w:spacing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α)</w:t>
      </w:r>
      <w:r w:rsidR="004C0827" w:rsidRPr="004C0827">
        <w:rPr>
          <w:rFonts w:ascii="Calibri" w:eastAsia="Times New Roman" w:hAnsi="Calibri" w:cs="TimesNewRoman"/>
          <w:b/>
          <w:sz w:val="22"/>
          <w:szCs w:val="22"/>
          <w:lang w:eastAsia="el-GR"/>
        </w:rPr>
        <w:t xml:space="preserve"> διοργάνωση σημαντικής ενημερωτικής δραστηριότητας</w:t>
      </w:r>
      <w:r w:rsidR="007B0754" w:rsidRPr="004C0827">
        <w:rPr>
          <w:rFonts w:ascii="Calibri" w:eastAsia="Times New Roman" w:hAnsi="Calibri" w:cs="TimesNewRoman"/>
          <w:sz w:val="22"/>
          <w:szCs w:val="22"/>
          <w:lang w:eastAsia="el-GR"/>
        </w:rPr>
        <w:t xml:space="preserve"> </w:t>
      </w:r>
      <w:r w:rsidRPr="004C0827">
        <w:rPr>
          <w:rFonts w:ascii="Calibri" w:eastAsia="Times New Roman" w:hAnsi="Calibri" w:cs="TimesNewRoman"/>
          <w:sz w:val="22"/>
          <w:szCs w:val="22"/>
          <w:lang w:eastAsia="el-GR"/>
        </w:rPr>
        <w:t>για τη δημοσιοποίηση της έναρξης των επιχειρησιακών προγραμμάτων</w:t>
      </w:r>
      <w:r w:rsidR="00311958" w:rsidRPr="004C0827">
        <w:rPr>
          <w:rFonts w:ascii="Calibri" w:eastAsia="Times New Roman" w:hAnsi="Calibri" w:cs="TimesNewRoman"/>
          <w:sz w:val="22"/>
          <w:szCs w:val="22"/>
          <w:lang w:eastAsia="el-GR"/>
        </w:rPr>
        <w:t xml:space="preserve"> ακόμα και πρ</w:t>
      </w:r>
      <w:r w:rsidR="004C0827">
        <w:rPr>
          <w:rFonts w:ascii="Calibri" w:eastAsia="Times New Roman" w:hAnsi="Calibri" w:cs="TimesNewRoman"/>
          <w:sz w:val="22"/>
          <w:szCs w:val="22"/>
          <w:lang w:eastAsia="el-GR"/>
        </w:rPr>
        <w:t>ι</w:t>
      </w:r>
      <w:r w:rsidR="00311958" w:rsidRPr="004C0827">
        <w:rPr>
          <w:rFonts w:ascii="Calibri" w:eastAsia="Times New Roman" w:hAnsi="Calibri" w:cs="TimesNewRoman"/>
          <w:sz w:val="22"/>
          <w:szCs w:val="22"/>
          <w:lang w:eastAsia="el-GR"/>
        </w:rPr>
        <w:t>ν από την</w:t>
      </w:r>
      <w:r w:rsidR="00311958">
        <w:rPr>
          <w:rFonts w:ascii="Calibri" w:eastAsia="Times New Roman" w:hAnsi="Calibri" w:cs="TimesNewRoman"/>
          <w:sz w:val="22"/>
          <w:szCs w:val="22"/>
          <w:lang w:eastAsia="el-GR"/>
        </w:rPr>
        <w:t xml:space="preserve"> έγκριση των σχετικών στρατηγικών επικοινωνίας</w:t>
      </w:r>
    </w:p>
    <w:p w:rsidR="00B01DAC" w:rsidRDefault="00442CBD" w:rsidP="00F40A34">
      <w:pPr>
        <w:tabs>
          <w:tab w:val="left" w:pos="284"/>
        </w:tabs>
        <w:autoSpaceDE w:val="0"/>
        <w:autoSpaceDN w:val="0"/>
        <w:adjustRightInd w:val="0"/>
        <w:spacing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β)</w:t>
      </w:r>
      <w:r w:rsidRPr="003E718F">
        <w:rPr>
          <w:rFonts w:ascii="Calibri" w:eastAsia="Times New Roman" w:hAnsi="Calibri" w:cs="TimesNewRoman"/>
          <w:sz w:val="22"/>
          <w:szCs w:val="22"/>
          <w:lang w:eastAsia="el-GR"/>
        </w:rPr>
        <w:t xml:space="preserve"> </w:t>
      </w:r>
      <w:r w:rsidRPr="009E4FA6">
        <w:rPr>
          <w:rFonts w:ascii="Calibri" w:eastAsia="Times New Roman" w:hAnsi="Calibri" w:cs="TimesNewRoman"/>
          <w:b/>
          <w:sz w:val="22"/>
          <w:szCs w:val="22"/>
          <w:lang w:eastAsia="el-GR"/>
        </w:rPr>
        <w:t>διοργάνωση σημαντικής ενημερωτικής δρ</w:t>
      </w:r>
      <w:r w:rsidR="00176C52" w:rsidRPr="009E4FA6">
        <w:rPr>
          <w:rFonts w:ascii="Calibri" w:eastAsia="Times New Roman" w:hAnsi="Calibri" w:cs="TimesNewRoman"/>
          <w:b/>
          <w:sz w:val="22"/>
          <w:szCs w:val="22"/>
          <w:lang w:eastAsia="el-GR"/>
        </w:rPr>
        <w:t>αστηριότητας ετησίως</w:t>
      </w:r>
      <w:r w:rsidR="00176C52">
        <w:rPr>
          <w:rFonts w:ascii="Calibri" w:eastAsia="Times New Roman" w:hAnsi="Calibri" w:cs="TimesNewRoman"/>
          <w:sz w:val="22"/>
          <w:szCs w:val="22"/>
          <w:lang w:eastAsia="el-GR"/>
        </w:rPr>
        <w:t xml:space="preserve"> που προβάλλει ευκαιρίες χρηματοδότησης, επιδιωκόμενες στρατηγικές και παρουσιάζει τα </w:t>
      </w:r>
      <w:r w:rsidRPr="003E718F">
        <w:rPr>
          <w:rFonts w:ascii="Calibri" w:eastAsia="Times New Roman" w:hAnsi="Calibri" w:cs="TimesNewRoman"/>
          <w:sz w:val="22"/>
          <w:szCs w:val="22"/>
          <w:lang w:eastAsia="el-GR"/>
        </w:rPr>
        <w:t>επιτεύγμ</w:t>
      </w:r>
      <w:r w:rsidR="00176C52">
        <w:rPr>
          <w:rFonts w:ascii="Calibri" w:eastAsia="Times New Roman" w:hAnsi="Calibri" w:cs="TimesNewRoman"/>
          <w:sz w:val="22"/>
          <w:szCs w:val="22"/>
          <w:lang w:eastAsia="el-GR"/>
        </w:rPr>
        <w:t xml:space="preserve">ατα </w:t>
      </w:r>
      <w:r w:rsidR="003D3920">
        <w:rPr>
          <w:rFonts w:ascii="Calibri" w:eastAsia="Times New Roman" w:hAnsi="Calibri" w:cs="TimesNewRoman"/>
          <w:sz w:val="22"/>
          <w:szCs w:val="22"/>
          <w:lang w:eastAsia="el-GR"/>
        </w:rPr>
        <w:t xml:space="preserve">του </w:t>
      </w:r>
      <w:r w:rsidR="00176C52">
        <w:rPr>
          <w:rFonts w:ascii="Calibri" w:eastAsia="Times New Roman" w:hAnsi="Calibri" w:cs="TimesNewRoman"/>
          <w:sz w:val="22"/>
          <w:szCs w:val="22"/>
          <w:lang w:eastAsia="el-GR"/>
        </w:rPr>
        <w:t>επιχειρησιακού προγράμματος κατά περίπτωση, μεγάλα έργα, κοινά σχέδια δράσης και άλλα παραδείγματα έργων</w:t>
      </w:r>
    </w:p>
    <w:p w:rsidR="00442CBD" w:rsidRPr="003E718F" w:rsidRDefault="00442CBD" w:rsidP="00F40A34">
      <w:pPr>
        <w:tabs>
          <w:tab w:val="left" w:pos="284"/>
        </w:tabs>
        <w:autoSpaceDE w:val="0"/>
        <w:autoSpaceDN w:val="0"/>
        <w:adjustRightInd w:val="0"/>
        <w:spacing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γ)</w:t>
      </w:r>
      <w:r w:rsidRPr="003E718F">
        <w:rPr>
          <w:rFonts w:ascii="Calibri" w:eastAsia="Times New Roman" w:hAnsi="Calibri" w:cs="TimesNewRoman"/>
          <w:sz w:val="22"/>
          <w:szCs w:val="22"/>
          <w:lang w:eastAsia="el-GR"/>
        </w:rPr>
        <w:t xml:space="preserve"> </w:t>
      </w:r>
      <w:r w:rsidRPr="009E4FA6">
        <w:rPr>
          <w:rFonts w:ascii="Calibri" w:eastAsia="Times New Roman" w:hAnsi="Calibri" w:cs="TimesNewRoman"/>
          <w:b/>
          <w:sz w:val="22"/>
          <w:szCs w:val="22"/>
          <w:lang w:eastAsia="el-GR"/>
        </w:rPr>
        <w:t>προβολή του εμβλήματος της Ένωσης</w:t>
      </w:r>
      <w:r w:rsidRPr="003E718F">
        <w:rPr>
          <w:rFonts w:ascii="Calibri" w:eastAsia="Times New Roman" w:hAnsi="Calibri" w:cs="TimesNewRoman"/>
          <w:sz w:val="22"/>
          <w:szCs w:val="22"/>
          <w:lang w:eastAsia="el-GR"/>
        </w:rPr>
        <w:t xml:space="preserve"> στις εγκαταστάσεις κάθε </w:t>
      </w:r>
      <w:r w:rsidR="008C4A5D">
        <w:rPr>
          <w:rFonts w:ascii="Calibri" w:eastAsia="Times New Roman" w:hAnsi="Calibri" w:cs="TimesNewRoman"/>
          <w:sz w:val="22"/>
          <w:szCs w:val="22"/>
          <w:lang w:eastAsia="el-GR"/>
        </w:rPr>
        <w:t>Διαχειριστικής Αρχής</w:t>
      </w:r>
    </w:p>
    <w:p w:rsidR="00442CBD" w:rsidRPr="003E718F" w:rsidRDefault="00442CBD" w:rsidP="00F40A34">
      <w:pPr>
        <w:tabs>
          <w:tab w:val="left" w:pos="284"/>
        </w:tabs>
        <w:autoSpaceDE w:val="0"/>
        <w:autoSpaceDN w:val="0"/>
        <w:adjustRightInd w:val="0"/>
        <w:spacing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δ)</w:t>
      </w:r>
      <w:r w:rsidRPr="003E718F">
        <w:rPr>
          <w:rFonts w:ascii="Calibri" w:eastAsia="Times New Roman" w:hAnsi="Calibri" w:cs="TimesNewRoman"/>
          <w:sz w:val="22"/>
          <w:szCs w:val="22"/>
          <w:lang w:eastAsia="el-GR"/>
        </w:rPr>
        <w:t xml:space="preserve"> </w:t>
      </w:r>
      <w:r w:rsidRPr="007748EA">
        <w:rPr>
          <w:rFonts w:ascii="Calibri" w:eastAsia="Times New Roman" w:hAnsi="Calibri" w:cs="TimesNewRoman"/>
          <w:b/>
          <w:sz w:val="22"/>
          <w:szCs w:val="22"/>
          <w:lang w:eastAsia="el-GR"/>
        </w:rPr>
        <w:t>ηλεκτρονική δημοσίευση του καταλόγου των πράξεων</w:t>
      </w:r>
      <w:r w:rsidR="007748EA">
        <w:rPr>
          <w:rFonts w:ascii="Calibri" w:eastAsia="Times New Roman" w:hAnsi="Calibri" w:cs="TimesNewRoman"/>
          <w:b/>
          <w:sz w:val="22"/>
          <w:szCs w:val="22"/>
          <w:lang w:eastAsia="el-GR"/>
        </w:rPr>
        <w:t>,</w:t>
      </w:r>
      <w:r w:rsidRPr="003E718F">
        <w:rPr>
          <w:rFonts w:ascii="Calibri" w:eastAsia="Times New Roman" w:hAnsi="Calibri" w:cs="TimesNewRoman"/>
          <w:sz w:val="22"/>
          <w:szCs w:val="22"/>
          <w:lang w:eastAsia="el-GR"/>
        </w:rPr>
        <w:t xml:space="preserve"> ο οποίος θα ενημερώνεται κάθε έξι μήνες</w:t>
      </w:r>
    </w:p>
    <w:p w:rsidR="00442CBD" w:rsidRPr="00176C52" w:rsidRDefault="00442CBD" w:rsidP="00F40A34">
      <w:pPr>
        <w:tabs>
          <w:tab w:val="left" w:pos="284"/>
        </w:tabs>
        <w:autoSpaceDE w:val="0"/>
        <w:autoSpaceDN w:val="0"/>
        <w:adjustRightInd w:val="0"/>
        <w:spacing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ε)</w:t>
      </w:r>
      <w:r w:rsidRPr="003E718F">
        <w:rPr>
          <w:rFonts w:ascii="Calibri" w:eastAsia="Times New Roman" w:hAnsi="Calibri" w:cs="TimesNewRoman"/>
          <w:sz w:val="22"/>
          <w:szCs w:val="22"/>
          <w:lang w:eastAsia="el-GR"/>
        </w:rPr>
        <w:t xml:space="preserve"> </w:t>
      </w:r>
      <w:r w:rsidRPr="009E4FA6">
        <w:rPr>
          <w:rFonts w:ascii="Calibri" w:eastAsia="Times New Roman" w:hAnsi="Calibri" w:cs="TimesNewRoman"/>
          <w:b/>
          <w:sz w:val="22"/>
          <w:szCs w:val="22"/>
          <w:lang w:eastAsia="el-GR"/>
        </w:rPr>
        <w:t>παρουσίαση παραδειγμάτων πράξεων ανά επιχειρησιακό πρόγραμμα</w:t>
      </w:r>
      <w:r w:rsidRPr="003E718F">
        <w:rPr>
          <w:rFonts w:ascii="Calibri" w:eastAsia="Times New Roman" w:hAnsi="Calibri" w:cs="TimesNewRoman"/>
          <w:sz w:val="22"/>
          <w:szCs w:val="22"/>
          <w:lang w:eastAsia="el-GR"/>
        </w:rPr>
        <w:t xml:space="preserve"> </w:t>
      </w:r>
      <w:r w:rsidR="00781913">
        <w:rPr>
          <w:rFonts w:ascii="Calibri" w:eastAsia="Times New Roman" w:hAnsi="Calibri" w:cs="TimesNewRoman"/>
          <w:sz w:val="22"/>
          <w:szCs w:val="22"/>
          <w:lang w:eastAsia="el-GR"/>
        </w:rPr>
        <w:t>στο</w:t>
      </w:r>
      <w:r w:rsidRPr="003E718F">
        <w:rPr>
          <w:rFonts w:ascii="Calibri" w:eastAsia="Times New Roman" w:hAnsi="Calibri" w:cs="TimesNewRoman"/>
          <w:sz w:val="22"/>
          <w:szCs w:val="22"/>
          <w:lang w:eastAsia="el-GR"/>
        </w:rPr>
        <w:t xml:space="preserve"> διαδικτυακό τόπο του επιχειρησιακού προγράμματος που είναι προσβάσιμος </w:t>
      </w:r>
      <w:r w:rsidR="0024634D">
        <w:rPr>
          <w:rFonts w:ascii="Calibri" w:eastAsia="Times New Roman" w:hAnsi="Calibri" w:cs="TimesNewRoman"/>
          <w:sz w:val="22"/>
          <w:szCs w:val="22"/>
          <w:lang w:eastAsia="el-GR"/>
        </w:rPr>
        <w:t xml:space="preserve">και </w:t>
      </w:r>
      <w:r w:rsidRPr="003E718F">
        <w:rPr>
          <w:rFonts w:ascii="Calibri" w:eastAsia="Times New Roman" w:hAnsi="Calibri" w:cs="TimesNewRoman"/>
          <w:sz w:val="22"/>
          <w:szCs w:val="22"/>
          <w:lang w:eastAsia="el-GR"/>
        </w:rPr>
        <w:t xml:space="preserve">μέσω της ενιαίας </w:t>
      </w:r>
      <w:r w:rsidR="0024634D">
        <w:rPr>
          <w:rFonts w:ascii="Calibri" w:eastAsia="Times New Roman" w:hAnsi="Calibri" w:cs="TimesNewRoman"/>
          <w:sz w:val="22"/>
          <w:szCs w:val="22"/>
          <w:lang w:eastAsia="el-GR"/>
        </w:rPr>
        <w:t>δια</w:t>
      </w:r>
      <w:r w:rsidRPr="003E718F">
        <w:rPr>
          <w:rFonts w:ascii="Calibri" w:eastAsia="Times New Roman" w:hAnsi="Calibri" w:cs="TimesNewRoman"/>
          <w:sz w:val="22"/>
          <w:szCs w:val="22"/>
          <w:lang w:eastAsia="el-GR"/>
        </w:rPr>
        <w:t>δικτυακής πύλης</w:t>
      </w:r>
      <w:r w:rsidR="00781913" w:rsidRPr="00F74E17">
        <w:rPr>
          <w:rFonts w:ascii="Calibri" w:eastAsia="Times New Roman" w:hAnsi="Calibri" w:cs="TimesNewRoman"/>
          <w:sz w:val="22"/>
          <w:szCs w:val="22"/>
          <w:lang w:eastAsia="el-GR"/>
        </w:rPr>
        <w:t>.</w:t>
      </w:r>
      <w:r w:rsidR="004C0827" w:rsidRPr="00F74E17">
        <w:rPr>
          <w:rFonts w:ascii="Calibri" w:eastAsia="Times New Roman" w:hAnsi="Calibri" w:cs="TimesNewRoman"/>
          <w:sz w:val="22"/>
          <w:szCs w:val="22"/>
          <w:lang w:eastAsia="el-GR"/>
        </w:rPr>
        <w:t xml:space="preserve"> </w:t>
      </w:r>
      <w:r w:rsidR="00781913" w:rsidRPr="00F74E17">
        <w:rPr>
          <w:rFonts w:ascii="Calibri" w:eastAsia="Times New Roman" w:hAnsi="Calibri" w:cs="TimesNewRoman"/>
          <w:sz w:val="22"/>
          <w:szCs w:val="22"/>
          <w:lang w:eastAsia="el-GR"/>
        </w:rPr>
        <w:t>Τ</w:t>
      </w:r>
      <w:r w:rsidR="004C0827" w:rsidRPr="00F74E17">
        <w:rPr>
          <w:rFonts w:ascii="Calibri" w:eastAsia="Times New Roman" w:hAnsi="Calibri" w:cs="TimesNewRoman"/>
          <w:sz w:val="22"/>
          <w:szCs w:val="22"/>
          <w:lang w:eastAsia="el-GR"/>
        </w:rPr>
        <w:t>α</w:t>
      </w:r>
      <w:r w:rsidR="004C0827">
        <w:rPr>
          <w:rFonts w:ascii="Calibri" w:eastAsia="Times New Roman" w:hAnsi="Calibri" w:cs="TimesNewRoman"/>
          <w:sz w:val="22"/>
          <w:szCs w:val="22"/>
          <w:lang w:eastAsia="el-GR"/>
        </w:rPr>
        <w:t xml:space="preserve"> παραδείγματα θα πρέπει να παρουσιάζονται σε μία ευρέως ομιλούμενη επίσημη γλώσσα της Ένωσης</w:t>
      </w:r>
      <w:r w:rsidR="0024634D">
        <w:rPr>
          <w:rFonts w:ascii="Calibri" w:eastAsia="Times New Roman" w:hAnsi="Calibri" w:cs="TimesNewRoman"/>
          <w:sz w:val="22"/>
          <w:szCs w:val="22"/>
          <w:lang w:eastAsia="el-GR"/>
        </w:rPr>
        <w:t>,</w:t>
      </w:r>
      <w:r w:rsidR="004C0827">
        <w:rPr>
          <w:rFonts w:ascii="Calibri" w:eastAsia="Times New Roman" w:hAnsi="Calibri" w:cs="TimesNewRoman"/>
          <w:sz w:val="22"/>
          <w:szCs w:val="22"/>
          <w:lang w:eastAsia="el-GR"/>
        </w:rPr>
        <w:t xml:space="preserve"> εκτός από την επίσημη γλώσσα ή</w:t>
      </w:r>
      <w:r w:rsidR="00781913">
        <w:rPr>
          <w:rFonts w:ascii="Calibri" w:eastAsia="Times New Roman" w:hAnsi="Calibri" w:cs="TimesNewRoman"/>
          <w:sz w:val="22"/>
          <w:szCs w:val="22"/>
          <w:lang w:eastAsia="el-GR"/>
        </w:rPr>
        <w:t xml:space="preserve"> γλώσσες του οικείου κράτους-</w:t>
      </w:r>
      <w:r w:rsidR="004C0827">
        <w:rPr>
          <w:rFonts w:ascii="Calibri" w:eastAsia="Times New Roman" w:hAnsi="Calibri" w:cs="TimesNewRoman"/>
          <w:sz w:val="22"/>
          <w:szCs w:val="22"/>
          <w:lang w:eastAsia="el-GR"/>
        </w:rPr>
        <w:t>μέλους</w:t>
      </w:r>
    </w:p>
    <w:p w:rsidR="00442CBD" w:rsidRPr="003E718F" w:rsidRDefault="000830FF" w:rsidP="007321C6">
      <w:pPr>
        <w:tabs>
          <w:tab w:val="left" w:pos="284"/>
        </w:tabs>
        <w:autoSpaceDE w:val="0"/>
        <w:autoSpaceDN w:val="0"/>
        <w:adjustRightInd w:val="0"/>
        <w:spacing w:after="240" w:line="360" w:lineRule="auto"/>
        <w:ind w:left="284" w:hanging="284"/>
        <w:jc w:val="both"/>
        <w:rPr>
          <w:rFonts w:ascii="Calibri" w:eastAsia="Times New Roman" w:hAnsi="Calibri" w:cs="TimesNewRoman"/>
          <w:sz w:val="22"/>
          <w:szCs w:val="22"/>
          <w:lang w:eastAsia="el-GR"/>
        </w:rPr>
      </w:pPr>
      <w:r w:rsidRPr="000830FF">
        <w:rPr>
          <w:rFonts w:ascii="Calibri" w:eastAsia="Times New Roman" w:hAnsi="Calibri" w:cs="TimesNewRoman"/>
          <w:b/>
          <w:sz w:val="22"/>
          <w:szCs w:val="22"/>
          <w:lang w:eastAsia="el-GR"/>
        </w:rPr>
        <w:t>στ)</w:t>
      </w:r>
      <w:r>
        <w:rPr>
          <w:rFonts w:ascii="Calibri" w:eastAsia="Times New Roman" w:hAnsi="Calibri" w:cs="TimesNewRoman"/>
          <w:sz w:val="22"/>
          <w:szCs w:val="22"/>
          <w:lang w:eastAsia="el-GR"/>
        </w:rPr>
        <w:t xml:space="preserve"> </w:t>
      </w:r>
      <w:r w:rsidR="00442CBD" w:rsidRPr="00821910">
        <w:rPr>
          <w:rFonts w:ascii="Calibri" w:eastAsia="Times New Roman" w:hAnsi="Calibri" w:cs="TimesNewRoman"/>
          <w:b/>
          <w:sz w:val="22"/>
          <w:szCs w:val="22"/>
          <w:lang w:eastAsia="el-GR"/>
        </w:rPr>
        <w:t xml:space="preserve">επικαιροποίηση </w:t>
      </w:r>
      <w:r w:rsidR="00577DC8" w:rsidRPr="00821910">
        <w:rPr>
          <w:rFonts w:ascii="Calibri" w:eastAsia="Times New Roman" w:hAnsi="Calibri" w:cs="TimesNewRoman"/>
          <w:b/>
          <w:sz w:val="22"/>
          <w:szCs w:val="22"/>
          <w:lang w:eastAsia="el-GR"/>
        </w:rPr>
        <w:t>των στοιχείων σχετικά με την υλοποίηση του επιχειρησιακού προγράμματος</w:t>
      </w:r>
      <w:r w:rsidR="00577DC8">
        <w:rPr>
          <w:rFonts w:ascii="Calibri" w:eastAsia="Times New Roman" w:hAnsi="Calibri" w:cs="TimesNewRoman"/>
          <w:sz w:val="22"/>
          <w:szCs w:val="22"/>
          <w:lang w:eastAsia="el-GR"/>
        </w:rPr>
        <w:t>, συμπεριλαμβανομένων, κατά περίπτωση, τ</w:t>
      </w:r>
      <w:r w:rsidR="0024634D">
        <w:rPr>
          <w:rFonts w:ascii="Calibri" w:eastAsia="Times New Roman" w:hAnsi="Calibri" w:cs="TimesNewRoman"/>
          <w:sz w:val="22"/>
          <w:szCs w:val="22"/>
          <w:lang w:eastAsia="el-GR"/>
        </w:rPr>
        <w:t>ων βασικών επιτευγμάτων του, στην ενιαία διαδικτυακή</w:t>
      </w:r>
      <w:r w:rsidR="00577DC8">
        <w:rPr>
          <w:rFonts w:ascii="Calibri" w:eastAsia="Times New Roman" w:hAnsi="Calibri" w:cs="TimesNewRoman"/>
          <w:sz w:val="22"/>
          <w:szCs w:val="22"/>
          <w:lang w:eastAsia="el-GR"/>
        </w:rPr>
        <w:t xml:space="preserve"> </w:t>
      </w:r>
      <w:r w:rsidR="0024634D">
        <w:rPr>
          <w:rFonts w:ascii="Calibri" w:eastAsia="Times New Roman" w:hAnsi="Calibri" w:cs="TimesNewRoman"/>
          <w:sz w:val="22"/>
          <w:szCs w:val="22"/>
          <w:lang w:eastAsia="el-GR"/>
        </w:rPr>
        <w:t>πύλη</w:t>
      </w:r>
      <w:r w:rsidR="00577DC8">
        <w:rPr>
          <w:rFonts w:ascii="Calibri" w:eastAsia="Times New Roman" w:hAnsi="Calibri" w:cs="TimesNewRoman"/>
          <w:sz w:val="22"/>
          <w:szCs w:val="22"/>
          <w:lang w:eastAsia="el-GR"/>
        </w:rPr>
        <w:t xml:space="preserve"> ή στον διαδικτυακό τόπο του επιχειρησιακού προγράμματος ο οποίος είναι προσβάσιμος </w:t>
      </w:r>
      <w:r w:rsidR="0024634D">
        <w:rPr>
          <w:rFonts w:ascii="Calibri" w:eastAsia="Times New Roman" w:hAnsi="Calibri" w:cs="TimesNewRoman"/>
          <w:sz w:val="22"/>
          <w:szCs w:val="22"/>
          <w:lang w:eastAsia="el-GR"/>
        </w:rPr>
        <w:t xml:space="preserve">και </w:t>
      </w:r>
      <w:r w:rsidR="00577DC8">
        <w:rPr>
          <w:rFonts w:ascii="Calibri" w:eastAsia="Times New Roman" w:hAnsi="Calibri" w:cs="TimesNewRoman"/>
          <w:sz w:val="22"/>
          <w:szCs w:val="22"/>
          <w:lang w:eastAsia="el-GR"/>
        </w:rPr>
        <w:t>μέσω της ενιαίας διαδικτυακής πύλης</w:t>
      </w:r>
      <w:r w:rsidR="00781913">
        <w:rPr>
          <w:rFonts w:ascii="Calibri" w:eastAsia="Times New Roman" w:hAnsi="Calibri" w:cs="TimesNewRoman"/>
          <w:sz w:val="22"/>
          <w:szCs w:val="22"/>
          <w:lang w:eastAsia="el-GR"/>
        </w:rPr>
        <w:t>.</w:t>
      </w:r>
    </w:p>
    <w:p w:rsidR="00442CBD" w:rsidRPr="003E718F" w:rsidRDefault="00442CBD" w:rsidP="007321C6">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Η ευρύτερη διάδοση των παραπάνω στοιχείων προϋποθέτει τη συμμετοχή στη διαδικασία της πληροφόρησης και </w:t>
      </w:r>
      <w:r w:rsidR="004B318A">
        <w:rPr>
          <w:rFonts w:ascii="Calibri" w:eastAsia="Times New Roman" w:hAnsi="Calibri"/>
          <w:sz w:val="22"/>
          <w:szCs w:val="22"/>
          <w:lang w:eastAsia="el-GR"/>
        </w:rPr>
        <w:t>επικοινωνίας</w:t>
      </w:r>
      <w:r w:rsidRPr="003E718F">
        <w:rPr>
          <w:rFonts w:ascii="Calibri" w:eastAsia="Times New Roman" w:hAnsi="Calibri"/>
          <w:sz w:val="22"/>
          <w:szCs w:val="22"/>
          <w:lang w:eastAsia="el-GR"/>
        </w:rPr>
        <w:t xml:space="preserve"> τουλάχιστον ενός από τους ακόλουθους φορείς:</w:t>
      </w:r>
    </w:p>
    <w:p w:rsidR="00442CBD" w:rsidRPr="003E718F" w:rsidRDefault="00442CBD" w:rsidP="007321C6">
      <w:pPr>
        <w:numPr>
          <w:ilvl w:val="0"/>
          <w:numId w:val="14"/>
        </w:numPr>
        <w:shd w:val="clear" w:color="auto" w:fill="FFFFFF"/>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Αρμόδιες αστικές και άλλες δημόσιες </w:t>
      </w:r>
      <w:r w:rsidR="00781913">
        <w:rPr>
          <w:rFonts w:ascii="Calibri" w:eastAsia="Times New Roman" w:hAnsi="Calibri"/>
          <w:sz w:val="22"/>
          <w:szCs w:val="22"/>
          <w:shd w:val="clear" w:color="auto" w:fill="FFFFFF"/>
          <w:lang w:eastAsia="el-GR"/>
        </w:rPr>
        <w:t>αρχές, ε</w:t>
      </w:r>
      <w:r w:rsidRPr="003E718F">
        <w:rPr>
          <w:rFonts w:ascii="Calibri" w:eastAsia="Times New Roman" w:hAnsi="Calibri"/>
          <w:sz w:val="22"/>
          <w:szCs w:val="22"/>
          <w:shd w:val="clear" w:color="auto" w:fill="FFFFFF"/>
          <w:lang w:eastAsia="el-GR"/>
        </w:rPr>
        <w:t>θνικές, περιφερειακές,</w:t>
      </w:r>
      <w:r w:rsidRPr="003E718F">
        <w:rPr>
          <w:rFonts w:ascii="Calibri" w:eastAsia="Times New Roman" w:hAnsi="Calibri"/>
          <w:sz w:val="22"/>
          <w:szCs w:val="22"/>
          <w:lang w:eastAsia="el-GR"/>
        </w:rPr>
        <w:t xml:space="preserve"> τοπικές αρχές και αναπτυξιακούς φορείς</w:t>
      </w:r>
    </w:p>
    <w:p w:rsidR="00442CBD" w:rsidRPr="003E718F" w:rsidRDefault="00442CBD" w:rsidP="007321C6">
      <w:pPr>
        <w:numPr>
          <w:ilvl w:val="0"/>
          <w:numId w:val="14"/>
        </w:numPr>
        <w:shd w:val="clear" w:color="auto" w:fill="FFFFFF"/>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Κλαδικές και επαγγελματικές ενώσεις</w:t>
      </w:r>
    </w:p>
    <w:p w:rsidR="00442CBD" w:rsidRPr="003E718F" w:rsidRDefault="00442CBD" w:rsidP="007321C6">
      <w:pPr>
        <w:numPr>
          <w:ilvl w:val="0"/>
          <w:numId w:val="14"/>
        </w:numPr>
        <w:shd w:val="clear" w:color="auto" w:fill="FFFFFF"/>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Οικονομικούς και κοινωνικούς εταίρους</w:t>
      </w:r>
    </w:p>
    <w:p w:rsidR="00442CBD" w:rsidRPr="003E718F" w:rsidRDefault="00442CBD" w:rsidP="007321C6">
      <w:pPr>
        <w:numPr>
          <w:ilvl w:val="0"/>
          <w:numId w:val="14"/>
        </w:numPr>
        <w:shd w:val="clear" w:color="auto" w:fill="FFFFFF"/>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Οργανισμούς που εκπροσωπούν επιχειρήσεις</w:t>
      </w:r>
    </w:p>
    <w:p w:rsidR="00442CBD" w:rsidRPr="003E718F" w:rsidRDefault="00442CBD" w:rsidP="007321C6">
      <w:pPr>
        <w:numPr>
          <w:ilvl w:val="0"/>
          <w:numId w:val="14"/>
        </w:numPr>
        <w:spacing w:after="120" w:line="340" w:lineRule="exact"/>
        <w:ind w:left="714" w:hanging="357"/>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Σχετικούς φορείς που εκπροσωπούν την κοινωνία των πολιτών, περιλαμβανομένων των περιβαλλοντικών εταίρων, μη κυβερνητικών οργανώσεων και φορέων που είναι υπεύθυνοι </w:t>
      </w:r>
      <w:r w:rsidRPr="003E718F">
        <w:rPr>
          <w:rFonts w:ascii="Calibri" w:eastAsia="Times New Roman" w:hAnsi="Calibri"/>
          <w:sz w:val="22"/>
          <w:szCs w:val="22"/>
          <w:lang w:eastAsia="el-GR"/>
        </w:rPr>
        <w:lastRenderedPageBreak/>
        <w:t>για την προώθηση της κοινωνικής ένταξης, της ισότητας των φύλων και την καταπολέμηση των διακρίσεων</w:t>
      </w:r>
      <w:r w:rsidR="00F46E59">
        <w:rPr>
          <w:rFonts w:ascii="Calibri" w:eastAsia="Times New Roman" w:hAnsi="Calibri"/>
          <w:sz w:val="22"/>
          <w:szCs w:val="22"/>
          <w:lang w:eastAsia="el-GR"/>
        </w:rPr>
        <w:t xml:space="preserve"> </w:t>
      </w:r>
      <w:r w:rsidRPr="003E718F">
        <w:rPr>
          <w:rFonts w:ascii="Calibri" w:eastAsia="Times New Roman" w:hAnsi="Calibri"/>
          <w:sz w:val="22"/>
          <w:szCs w:val="22"/>
          <w:lang w:eastAsia="el-GR"/>
        </w:rPr>
        <w:t xml:space="preserve"> </w:t>
      </w:r>
    </w:p>
    <w:p w:rsidR="00442CBD" w:rsidRPr="003E718F" w:rsidRDefault="00442CBD" w:rsidP="00071653">
      <w:pPr>
        <w:numPr>
          <w:ilvl w:val="0"/>
          <w:numId w:val="14"/>
        </w:numPr>
        <w:spacing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Κέντρα πληροφόρησης σχετικά με την Ευρώπη, την Αντιπροσωπεία της Επιτροπής στην Ελλάδα και τα γραφεία πληροφόρησης του Ευρωπαϊκού Κοινοβουλίου</w:t>
      </w:r>
    </w:p>
    <w:p w:rsidR="00442CBD" w:rsidRDefault="0024634D" w:rsidP="001E6252">
      <w:pPr>
        <w:numPr>
          <w:ilvl w:val="0"/>
          <w:numId w:val="14"/>
        </w:numPr>
        <w:spacing w:after="360" w:line="360" w:lineRule="auto"/>
        <w:ind w:left="714" w:hanging="357"/>
        <w:jc w:val="both"/>
        <w:rPr>
          <w:rFonts w:ascii="Calibri" w:eastAsia="Times New Roman" w:hAnsi="Calibri"/>
          <w:sz w:val="22"/>
          <w:szCs w:val="22"/>
          <w:lang w:eastAsia="el-GR"/>
        </w:rPr>
      </w:pPr>
      <w:r>
        <w:rPr>
          <w:rFonts w:ascii="Calibri" w:eastAsia="Times New Roman" w:hAnsi="Calibri"/>
          <w:sz w:val="22"/>
          <w:szCs w:val="22"/>
          <w:lang w:eastAsia="el-GR"/>
        </w:rPr>
        <w:t>Εκπαιδευτικά και ερευνητικά Ι</w:t>
      </w:r>
      <w:r w:rsidR="00442CBD" w:rsidRPr="003E718F">
        <w:rPr>
          <w:rFonts w:ascii="Calibri" w:eastAsia="Times New Roman" w:hAnsi="Calibri"/>
          <w:sz w:val="22"/>
          <w:szCs w:val="22"/>
          <w:lang w:eastAsia="el-GR"/>
        </w:rPr>
        <w:t>δρύματα</w:t>
      </w:r>
      <w:r w:rsidR="00FF74E0" w:rsidRPr="003E718F">
        <w:rPr>
          <w:rFonts w:ascii="Calibri" w:eastAsia="Times New Roman" w:hAnsi="Calibri"/>
          <w:sz w:val="22"/>
          <w:szCs w:val="22"/>
          <w:lang w:eastAsia="el-GR"/>
        </w:rPr>
        <w:t>.</w:t>
      </w:r>
    </w:p>
    <w:p w:rsidR="007321C6" w:rsidRDefault="007321C6" w:rsidP="007321C6">
      <w:pPr>
        <w:keepNext/>
        <w:outlineLvl w:val="2"/>
        <w:rPr>
          <w:rFonts w:ascii="Calibri" w:eastAsia="Times New Roman" w:hAnsi="Calibri" w:cs="Arial"/>
          <w:b/>
          <w:bCs/>
          <w:sz w:val="22"/>
          <w:szCs w:val="22"/>
          <w:lang w:val="en-US" w:eastAsia="el-GR"/>
        </w:rPr>
      </w:pPr>
      <w:bookmarkStart w:id="37" w:name="_Toc417914222"/>
    </w:p>
    <w:p w:rsidR="00442CBD" w:rsidRPr="003E718F" w:rsidRDefault="00F74E17" w:rsidP="007321C6">
      <w:pPr>
        <w:keepNext/>
        <w:spacing w:after="360"/>
        <w:outlineLvl w:val="2"/>
        <w:rPr>
          <w:rFonts w:ascii="Calibri" w:eastAsia="Times New Roman" w:hAnsi="Calibri" w:cs="Arial"/>
          <w:b/>
          <w:bCs/>
          <w:sz w:val="22"/>
          <w:szCs w:val="22"/>
          <w:lang w:eastAsia="el-GR"/>
        </w:rPr>
      </w:pPr>
      <w:bookmarkStart w:id="38" w:name="_Toc417990348"/>
      <w:r>
        <w:rPr>
          <w:rFonts w:ascii="Calibri" w:eastAsia="Times New Roman" w:hAnsi="Calibri" w:cs="Arial"/>
          <w:b/>
          <w:bCs/>
          <w:sz w:val="22"/>
          <w:szCs w:val="22"/>
          <w:lang w:eastAsia="el-GR"/>
        </w:rPr>
        <w:t>2</w:t>
      </w:r>
      <w:r w:rsidR="00442CBD" w:rsidRPr="003E718F">
        <w:rPr>
          <w:rFonts w:ascii="Calibri" w:eastAsia="Times New Roman" w:hAnsi="Calibri" w:cs="Arial"/>
          <w:b/>
          <w:bCs/>
          <w:sz w:val="22"/>
          <w:szCs w:val="22"/>
          <w:lang w:eastAsia="el-GR"/>
        </w:rPr>
        <w:t>.2</w:t>
      </w:r>
      <w:r w:rsidR="008E6B28">
        <w:rPr>
          <w:rFonts w:ascii="Calibri" w:eastAsia="Times New Roman" w:hAnsi="Calibri" w:cs="Arial"/>
          <w:b/>
          <w:bCs/>
          <w:sz w:val="22"/>
          <w:szCs w:val="22"/>
          <w:lang w:eastAsia="el-GR"/>
        </w:rPr>
        <w:t xml:space="preserve"> </w:t>
      </w:r>
      <w:r w:rsidR="00FF74E0" w:rsidRPr="003E718F">
        <w:rPr>
          <w:rFonts w:ascii="Calibri" w:eastAsia="Times New Roman" w:hAnsi="Calibri" w:cs="Arial"/>
          <w:b/>
          <w:bCs/>
          <w:sz w:val="22"/>
          <w:szCs w:val="22"/>
          <w:lang w:eastAsia="el-GR"/>
        </w:rPr>
        <w:t xml:space="preserve"> </w:t>
      </w:r>
      <w:r w:rsidR="00442CBD" w:rsidRPr="003E718F">
        <w:rPr>
          <w:rFonts w:ascii="Calibri" w:eastAsia="Times New Roman" w:hAnsi="Calibri" w:cs="Arial"/>
          <w:b/>
          <w:bCs/>
          <w:sz w:val="22"/>
          <w:szCs w:val="22"/>
          <w:lang w:eastAsia="el-GR"/>
        </w:rPr>
        <w:t xml:space="preserve"> </w:t>
      </w:r>
      <w:r w:rsidR="002D4E65" w:rsidRPr="003E718F">
        <w:rPr>
          <w:rFonts w:ascii="Calibri" w:eastAsia="Times New Roman" w:hAnsi="Calibri" w:cs="Arial"/>
          <w:b/>
          <w:bCs/>
          <w:sz w:val="22"/>
          <w:szCs w:val="22"/>
          <w:lang w:eastAsia="el-GR"/>
        </w:rPr>
        <w:t>Ευθύνες</w:t>
      </w:r>
      <w:r w:rsidR="00442CBD" w:rsidRPr="003E718F">
        <w:rPr>
          <w:rFonts w:ascii="Calibri" w:eastAsia="Times New Roman" w:hAnsi="Calibri" w:cs="Arial"/>
          <w:b/>
          <w:bCs/>
          <w:sz w:val="22"/>
          <w:szCs w:val="22"/>
          <w:lang w:eastAsia="el-GR"/>
        </w:rPr>
        <w:t xml:space="preserve"> των δικαιούχων</w:t>
      </w:r>
      <w:bookmarkEnd w:id="37"/>
      <w:bookmarkEnd w:id="38"/>
    </w:p>
    <w:p w:rsidR="00442CBD" w:rsidRPr="003E718F" w:rsidRDefault="00442CBD" w:rsidP="002E38D4">
      <w:pPr>
        <w:numPr>
          <w:ilvl w:val="0"/>
          <w:numId w:val="8"/>
        </w:numPr>
        <w:tabs>
          <w:tab w:val="num" w:pos="360"/>
        </w:tabs>
        <w:spacing w:after="120" w:line="360" w:lineRule="auto"/>
        <w:ind w:left="357" w:hanging="357"/>
        <w:jc w:val="both"/>
        <w:rPr>
          <w:rFonts w:ascii="Calibri" w:eastAsia="Times New Roman" w:hAnsi="Calibri"/>
          <w:sz w:val="22"/>
          <w:szCs w:val="22"/>
          <w:lang w:eastAsia="el-GR"/>
        </w:rPr>
      </w:pPr>
      <w:r w:rsidRPr="003E718F">
        <w:rPr>
          <w:rFonts w:ascii="Calibri" w:eastAsia="Times New Roman" w:hAnsi="Calibri"/>
          <w:sz w:val="22"/>
          <w:szCs w:val="22"/>
          <w:lang w:eastAsia="el-GR"/>
        </w:rPr>
        <w:t>Όλα τα μέτρα πληροφόρησης και επικοινωνίας που παρέχει ο δικαιούχος αναγνωρίζουν τη στήριξη της πράξης από τα Ταμεία, προβάλλοντας:</w:t>
      </w:r>
    </w:p>
    <w:p w:rsidR="00442CBD" w:rsidRPr="003E718F" w:rsidRDefault="00442CBD" w:rsidP="0061329B">
      <w:pPr>
        <w:numPr>
          <w:ilvl w:val="0"/>
          <w:numId w:val="64"/>
        </w:numPr>
        <w:spacing w:line="360" w:lineRule="auto"/>
        <w:ind w:left="714" w:hanging="357"/>
        <w:rPr>
          <w:rFonts w:ascii="Calibri" w:eastAsia="Times New Roman" w:hAnsi="Calibri"/>
          <w:sz w:val="22"/>
          <w:szCs w:val="22"/>
          <w:lang w:eastAsia="el-GR"/>
        </w:rPr>
      </w:pPr>
      <w:r w:rsidRPr="007748EA">
        <w:rPr>
          <w:rFonts w:ascii="Calibri" w:eastAsia="Times New Roman" w:hAnsi="Calibri"/>
          <w:b/>
          <w:sz w:val="22"/>
          <w:szCs w:val="22"/>
          <w:lang w:eastAsia="el-GR"/>
        </w:rPr>
        <w:t>το έμβλημα της Ένωσης</w:t>
      </w:r>
      <w:r w:rsidRPr="003E718F">
        <w:rPr>
          <w:rFonts w:ascii="Calibri" w:eastAsia="Times New Roman" w:hAnsi="Calibri"/>
          <w:sz w:val="22"/>
          <w:szCs w:val="22"/>
          <w:lang w:eastAsia="el-GR"/>
        </w:rPr>
        <w:t>, με ανα</w:t>
      </w:r>
      <w:r w:rsidR="00781913">
        <w:rPr>
          <w:rFonts w:ascii="Calibri" w:eastAsia="Times New Roman" w:hAnsi="Calibri"/>
          <w:sz w:val="22"/>
          <w:szCs w:val="22"/>
          <w:lang w:eastAsia="el-GR"/>
        </w:rPr>
        <w:t>φορά στην Ένωση, σύμφωνα με τα τ</w:t>
      </w:r>
      <w:r w:rsidRPr="003E718F">
        <w:rPr>
          <w:rFonts w:ascii="Calibri" w:eastAsia="Times New Roman" w:hAnsi="Calibri"/>
          <w:sz w:val="22"/>
          <w:szCs w:val="22"/>
          <w:lang w:eastAsia="el-GR"/>
        </w:rPr>
        <w:t xml:space="preserve">εχνικά </w:t>
      </w:r>
      <w:r w:rsidR="00781913">
        <w:rPr>
          <w:rFonts w:ascii="Calibri" w:eastAsia="Times New Roman" w:hAnsi="Calibri"/>
          <w:sz w:val="22"/>
          <w:szCs w:val="22"/>
          <w:lang w:eastAsia="el-GR"/>
        </w:rPr>
        <w:t>χ</w:t>
      </w:r>
      <w:r w:rsidRPr="003E718F">
        <w:rPr>
          <w:rFonts w:ascii="Calibri" w:eastAsia="Times New Roman" w:hAnsi="Calibri"/>
          <w:sz w:val="22"/>
          <w:szCs w:val="22"/>
          <w:lang w:eastAsia="el-GR"/>
        </w:rPr>
        <w:t>αρ</w:t>
      </w:r>
      <w:r w:rsidR="000B19B8">
        <w:rPr>
          <w:rFonts w:ascii="Calibri" w:eastAsia="Times New Roman" w:hAnsi="Calibri"/>
          <w:sz w:val="22"/>
          <w:szCs w:val="22"/>
          <w:lang w:eastAsia="el-GR"/>
        </w:rPr>
        <w:t xml:space="preserve">ακτηριστικά που καθορίζονται στο </w:t>
      </w:r>
      <w:r w:rsidR="000B19B8" w:rsidRPr="000B19B8">
        <w:rPr>
          <w:rFonts w:ascii="Calibri" w:eastAsia="Times New Roman" w:hAnsi="Calibri"/>
          <w:sz w:val="22"/>
          <w:szCs w:val="22"/>
          <w:lang w:eastAsia="el-GR"/>
        </w:rPr>
        <w:t>Εκτελεστικό Κανονισμό</w:t>
      </w:r>
      <w:r w:rsidR="0024634D">
        <w:rPr>
          <w:rFonts w:ascii="Calibri" w:eastAsia="Times New Roman" w:hAnsi="Calibri"/>
          <w:sz w:val="22"/>
          <w:szCs w:val="22"/>
          <w:lang w:eastAsia="el-GR"/>
        </w:rPr>
        <w:t xml:space="preserve"> </w:t>
      </w:r>
      <w:r w:rsidR="000B19B8">
        <w:rPr>
          <w:rFonts w:ascii="Calibri" w:eastAsia="Times New Roman" w:hAnsi="Calibri"/>
          <w:sz w:val="22"/>
          <w:szCs w:val="22"/>
          <w:lang w:eastAsia="el-GR"/>
        </w:rPr>
        <w:t>821/2014</w:t>
      </w:r>
      <w:r w:rsidR="00F46E59">
        <w:rPr>
          <w:rFonts w:ascii="Calibri" w:eastAsia="Times New Roman" w:hAnsi="Calibri"/>
          <w:sz w:val="22"/>
          <w:szCs w:val="22"/>
          <w:lang w:eastAsia="el-GR"/>
        </w:rPr>
        <w:t xml:space="preserve"> </w:t>
      </w:r>
    </w:p>
    <w:p w:rsidR="00442CBD" w:rsidRDefault="00442CBD" w:rsidP="00071653">
      <w:pPr>
        <w:numPr>
          <w:ilvl w:val="0"/>
          <w:numId w:val="64"/>
        </w:numPr>
        <w:spacing w:line="360" w:lineRule="auto"/>
        <w:rPr>
          <w:rFonts w:ascii="Calibri" w:eastAsia="Times New Roman" w:hAnsi="Calibri"/>
          <w:sz w:val="22"/>
          <w:szCs w:val="22"/>
          <w:lang w:eastAsia="el-GR"/>
        </w:rPr>
      </w:pPr>
      <w:r w:rsidRPr="007748EA">
        <w:rPr>
          <w:rFonts w:ascii="Calibri" w:eastAsia="Times New Roman" w:hAnsi="Calibri"/>
          <w:b/>
          <w:sz w:val="22"/>
          <w:szCs w:val="22"/>
          <w:lang w:eastAsia="el-GR"/>
        </w:rPr>
        <w:t>αναφορά στο Ταμείο ή στα Ταμεία</w:t>
      </w:r>
      <w:r w:rsidRPr="003E718F">
        <w:rPr>
          <w:rFonts w:ascii="Calibri" w:eastAsia="Times New Roman" w:hAnsi="Calibri"/>
          <w:sz w:val="22"/>
          <w:szCs w:val="22"/>
          <w:lang w:eastAsia="el-GR"/>
        </w:rPr>
        <w:t xml:space="preserve"> που στηρίζουν την πράξη</w:t>
      </w:r>
      <w:r w:rsidR="00FF74E0" w:rsidRPr="003E718F">
        <w:rPr>
          <w:rFonts w:ascii="Calibri" w:eastAsia="Times New Roman" w:hAnsi="Calibri"/>
          <w:sz w:val="22"/>
          <w:szCs w:val="22"/>
          <w:lang w:eastAsia="el-GR"/>
        </w:rPr>
        <w:t>.</w:t>
      </w:r>
    </w:p>
    <w:p w:rsidR="00781913" w:rsidRPr="003E718F" w:rsidRDefault="00790F9B" w:rsidP="00781913">
      <w:pPr>
        <w:spacing w:line="360" w:lineRule="auto"/>
        <w:ind w:left="426"/>
        <w:jc w:val="both"/>
        <w:rPr>
          <w:rFonts w:ascii="Calibri" w:eastAsia="Times New Roman" w:hAnsi="Calibri"/>
          <w:sz w:val="22"/>
          <w:szCs w:val="22"/>
          <w:lang w:eastAsia="el-GR"/>
        </w:rPr>
      </w:pPr>
      <w:r>
        <w:rPr>
          <w:rFonts w:ascii="Calibri" w:eastAsia="Times New Roman" w:hAnsi="Calibri"/>
          <w:noProof/>
          <w:sz w:val="22"/>
          <w:szCs w:val="22"/>
          <w:lang w:eastAsia="el-GR"/>
        </w:rPr>
        <mc:AlternateContent>
          <mc:Choice Requires="wps">
            <w:drawing>
              <wp:anchor distT="0" distB="0" distL="114300" distR="114300" simplePos="0" relativeHeight="251612160" behindDoc="1" locked="0" layoutInCell="1" allowOverlap="1">
                <wp:simplePos x="0" y="0"/>
                <wp:positionH relativeFrom="column">
                  <wp:posOffset>-5080</wp:posOffset>
                </wp:positionH>
                <wp:positionV relativeFrom="paragraph">
                  <wp:posOffset>130810</wp:posOffset>
                </wp:positionV>
                <wp:extent cx="5943600" cy="914400"/>
                <wp:effectExtent l="0" t="3810" r="0" b="0"/>
                <wp:wrapNone/>
                <wp:docPr id="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144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4pt;margin-top:10.3pt;width:468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" fillcolor="#dbe5f1" stroked="f"/>
            </w:pict>
          </mc:Fallback>
        </mc:AlternateContent>
      </w:r>
    </w:p>
    <w:p w:rsidR="00442CBD" w:rsidRPr="00F40A34" w:rsidRDefault="00F40A34" w:rsidP="00F40A34">
      <w:pPr>
        <w:spacing w:line="360" w:lineRule="auto"/>
        <w:ind w:left="284"/>
        <w:jc w:val="both"/>
        <w:rPr>
          <w:rFonts w:ascii="Calibri" w:eastAsia="Times New Roman" w:hAnsi="Calibri"/>
          <w:b/>
          <w:sz w:val="22"/>
          <w:szCs w:val="22"/>
          <w:lang w:eastAsia="el-GR"/>
        </w:rPr>
      </w:pPr>
      <w:r w:rsidRPr="00F40A34">
        <w:rPr>
          <w:rFonts w:ascii="Calibri" w:eastAsia="Times New Roman" w:hAnsi="Calibri"/>
          <w:b/>
          <w:sz w:val="22"/>
          <w:szCs w:val="22"/>
          <w:lang w:eastAsia="el-GR"/>
        </w:rPr>
        <w:t xml:space="preserve">Όταν ένα μέτρο πληροφόρησης και επικοινωνίας αφορά μία ή περισσότερες πράξεις που συγχρηματοδοτούνται από περισσότερα του ενός Ταμεία, η αναφορά στο </w:t>
      </w:r>
      <w:r w:rsidR="008A4B5A" w:rsidRPr="009A00EC">
        <w:rPr>
          <w:rFonts w:ascii="Calibri" w:eastAsia="Times New Roman" w:hAnsi="Calibri"/>
          <w:b/>
          <w:sz w:val="22"/>
          <w:szCs w:val="22"/>
          <w:lang w:eastAsia="el-GR"/>
        </w:rPr>
        <w:t>Ταμείο</w:t>
      </w:r>
      <w:r w:rsidRPr="00F40A34">
        <w:rPr>
          <w:rFonts w:ascii="Calibri" w:eastAsia="Times New Roman" w:hAnsi="Calibri"/>
          <w:b/>
          <w:sz w:val="22"/>
          <w:szCs w:val="22"/>
          <w:lang w:eastAsia="el-GR"/>
        </w:rPr>
        <w:t xml:space="preserve"> μπορεί να αντικατασταθεί από την αναφορά στα ΕΔΕΤ.</w:t>
      </w:r>
    </w:p>
    <w:p w:rsidR="00F40A34" w:rsidRPr="003E718F" w:rsidRDefault="00F40A34" w:rsidP="00442CBD">
      <w:pPr>
        <w:spacing w:line="360" w:lineRule="auto"/>
        <w:jc w:val="both"/>
        <w:rPr>
          <w:rFonts w:ascii="Calibri" w:eastAsia="Times New Roman" w:hAnsi="Calibri"/>
          <w:sz w:val="22"/>
          <w:szCs w:val="22"/>
          <w:lang w:eastAsia="el-GR"/>
        </w:rPr>
      </w:pPr>
    </w:p>
    <w:p w:rsidR="00442CBD" w:rsidRPr="003E718F" w:rsidRDefault="00442CBD" w:rsidP="002E38D4">
      <w:pPr>
        <w:numPr>
          <w:ilvl w:val="0"/>
          <w:numId w:val="8"/>
        </w:numPr>
        <w:tabs>
          <w:tab w:val="num" w:pos="360"/>
        </w:tabs>
        <w:spacing w:after="120" w:line="360" w:lineRule="auto"/>
        <w:ind w:left="357" w:hanging="357"/>
        <w:jc w:val="both"/>
        <w:rPr>
          <w:rFonts w:ascii="Calibri" w:eastAsia="Times New Roman" w:hAnsi="Calibri"/>
          <w:sz w:val="22"/>
          <w:szCs w:val="22"/>
          <w:lang w:eastAsia="el-GR"/>
        </w:rPr>
      </w:pPr>
      <w:r w:rsidRPr="003E718F">
        <w:rPr>
          <w:rFonts w:ascii="Calibri" w:eastAsia="Times New Roman" w:hAnsi="Calibri"/>
          <w:sz w:val="22"/>
          <w:szCs w:val="22"/>
          <w:lang w:eastAsia="el-GR"/>
        </w:rPr>
        <w:t>Κατά την υλοποίηση μιας πράξης, ο δικαιούχος ενημερώνει το κοινό σχετικά με την στήριξη που έχει λάβει από τα Ταμεία:</w:t>
      </w:r>
      <w:r w:rsidR="00F46E59">
        <w:rPr>
          <w:rFonts w:ascii="Calibri" w:eastAsia="Times New Roman" w:hAnsi="Calibri"/>
          <w:sz w:val="22"/>
          <w:szCs w:val="22"/>
          <w:lang w:eastAsia="el-GR"/>
        </w:rPr>
        <w:t xml:space="preserve">  </w:t>
      </w:r>
    </w:p>
    <w:p w:rsidR="00751217" w:rsidRDefault="00442CBD" w:rsidP="00751217">
      <w:pPr>
        <w:spacing w:after="60" w:line="360" w:lineRule="auto"/>
        <w:ind w:left="357"/>
        <w:jc w:val="both"/>
        <w:rPr>
          <w:rFonts w:ascii="Calibri" w:eastAsia="Times New Roman" w:hAnsi="Calibri"/>
          <w:sz w:val="22"/>
          <w:szCs w:val="22"/>
          <w:lang w:eastAsia="el-GR"/>
        </w:rPr>
      </w:pPr>
      <w:r w:rsidRPr="003E718F">
        <w:rPr>
          <w:rFonts w:ascii="Calibri" w:eastAsia="Times New Roman" w:hAnsi="Calibri"/>
          <w:sz w:val="22"/>
          <w:szCs w:val="22"/>
          <w:lang w:eastAsia="el-GR"/>
        </w:rPr>
        <w:t>α) παρέχοντας στον διαδικτυακό τόπο του δικαιούχου, εάν υπάρχει, σύντομη περιγραφή της πράξης, ανάλογη προς το επίπεδο της στήριξης, που περιλαμβάνει τους στόχους και τα αποτελέσματά της και επισημαίνει τη χρηματοδοτική συνδρομή από την Ένωση</w:t>
      </w:r>
    </w:p>
    <w:p w:rsidR="00751217" w:rsidRDefault="00751217" w:rsidP="00751217">
      <w:pPr>
        <w:spacing w:after="60" w:line="360" w:lineRule="auto"/>
        <w:ind w:left="357"/>
        <w:jc w:val="both"/>
        <w:rPr>
          <w:rFonts w:ascii="Calibri" w:eastAsia="Times New Roman" w:hAnsi="Calibri"/>
          <w:sz w:val="22"/>
          <w:szCs w:val="22"/>
          <w:lang w:eastAsia="el-GR"/>
        </w:rPr>
      </w:pPr>
      <w:r w:rsidRPr="00751217">
        <w:rPr>
          <w:rFonts w:ascii="Calibri" w:eastAsia="Times New Roman" w:hAnsi="Calibri"/>
          <w:sz w:val="22"/>
          <w:szCs w:val="22"/>
          <w:lang w:eastAsia="el-GR"/>
        </w:rPr>
        <w:t>β) τοποθετώντας, για πράξεις που δεν εμπίπτουν στην υποχρέωση ανάρτησης πινακίδας, τουλάχιστον μία αφίσα (ελάχιστου μεγέθους Α3) με πληροφορίες σχετικά με το έργο, συμπεριλαμβανόμενης της χρηματοδοτικής συνδρομής της Ένωσης, σε σημείο εύκολα ορατό από το κοινό, όπως η είσοδος σε ένα κτίριο.</w:t>
      </w:r>
    </w:p>
    <w:p w:rsidR="00442CBD" w:rsidRDefault="00442CBD" w:rsidP="002E38D4">
      <w:pPr>
        <w:numPr>
          <w:ilvl w:val="0"/>
          <w:numId w:val="8"/>
        </w:numPr>
        <w:tabs>
          <w:tab w:val="num" w:pos="360"/>
        </w:tabs>
        <w:spacing w:after="120" w:line="360" w:lineRule="auto"/>
        <w:ind w:left="357" w:hanging="357"/>
        <w:jc w:val="both"/>
        <w:rPr>
          <w:rFonts w:ascii="Calibri" w:eastAsia="Times New Roman" w:hAnsi="Calibri"/>
          <w:sz w:val="22"/>
          <w:szCs w:val="22"/>
          <w:lang w:eastAsia="el-GR"/>
        </w:rPr>
      </w:pPr>
      <w:r w:rsidRPr="00505CC6">
        <w:rPr>
          <w:rFonts w:ascii="Calibri" w:eastAsia="Times New Roman" w:hAnsi="Calibri"/>
          <w:sz w:val="22"/>
          <w:szCs w:val="22"/>
          <w:lang w:eastAsia="el-GR"/>
        </w:rPr>
        <w:t>Για τις</w:t>
      </w:r>
      <w:r w:rsidR="00F46E59" w:rsidRPr="00505CC6">
        <w:rPr>
          <w:rFonts w:ascii="Calibri" w:eastAsia="Times New Roman" w:hAnsi="Calibri"/>
          <w:sz w:val="22"/>
          <w:szCs w:val="22"/>
          <w:lang w:eastAsia="el-GR"/>
        </w:rPr>
        <w:t xml:space="preserve"> </w:t>
      </w:r>
      <w:r w:rsidRPr="00505CC6">
        <w:rPr>
          <w:rFonts w:ascii="Calibri" w:eastAsia="Times New Roman" w:hAnsi="Calibri"/>
          <w:sz w:val="22"/>
          <w:szCs w:val="22"/>
          <w:lang w:eastAsia="el-GR"/>
        </w:rPr>
        <w:t>πράξεις που χρηματοδοτούνται από το ΕΚΤ και κατά περίπτωση για τις πράξεις που χρηματοδοτούνται από το ΕΤΠΑ ή το Ταμείο Συνοχής, ο δικαιούχος εξασφαλίζει ότι οι συμμετέχοντες στην πράξη έχουν ενημερωθεί για τη συγκεκριμένη χρηματοδότηση. Κάθε έγγραφο που αφορά στην εφαρμογή μιας πράξης, το οποίο απευθύνεται σ</w:t>
      </w:r>
      <w:r w:rsidR="00781913" w:rsidRPr="00505CC6">
        <w:rPr>
          <w:rFonts w:ascii="Calibri" w:eastAsia="Times New Roman" w:hAnsi="Calibri"/>
          <w:sz w:val="22"/>
          <w:szCs w:val="22"/>
          <w:lang w:eastAsia="el-GR"/>
        </w:rPr>
        <w:t xml:space="preserve">το κοινό ή στους συμμετέχοντες, </w:t>
      </w:r>
      <w:r w:rsidRPr="00505CC6">
        <w:rPr>
          <w:rFonts w:ascii="Calibri" w:eastAsia="Times New Roman" w:hAnsi="Calibri"/>
          <w:sz w:val="22"/>
          <w:szCs w:val="22"/>
          <w:lang w:eastAsia="el-GR"/>
        </w:rPr>
        <w:t>συμπεριλαμβανομένης της βεβαίωσης παρακολούθησης ή άλλου πιστοποιητικού,</w:t>
      </w:r>
      <w:r w:rsidR="008C4576">
        <w:rPr>
          <w:rFonts w:ascii="Calibri" w:eastAsia="Times New Roman" w:hAnsi="Calibri"/>
          <w:sz w:val="22"/>
          <w:szCs w:val="22"/>
          <w:lang w:eastAsia="el-GR"/>
        </w:rPr>
        <w:t xml:space="preserve"> </w:t>
      </w:r>
      <w:r w:rsidRPr="00505CC6">
        <w:rPr>
          <w:rFonts w:ascii="Calibri" w:eastAsia="Times New Roman" w:hAnsi="Calibri"/>
          <w:sz w:val="22"/>
          <w:szCs w:val="22"/>
          <w:lang w:eastAsia="el-GR"/>
        </w:rPr>
        <w:t xml:space="preserve">περιλαμβάνει δήλωση στην οποία αναφέρεται ότι το επιχειρησιακό πρόγραμμα </w:t>
      </w:r>
      <w:r w:rsidR="00A0792B">
        <w:rPr>
          <w:rFonts w:ascii="Calibri" w:eastAsia="Times New Roman" w:hAnsi="Calibri"/>
          <w:sz w:val="22"/>
          <w:szCs w:val="22"/>
          <w:lang w:eastAsia="el-GR"/>
        </w:rPr>
        <w:t>συγ</w:t>
      </w:r>
      <w:r w:rsidRPr="00505CC6">
        <w:rPr>
          <w:rFonts w:ascii="Calibri" w:eastAsia="Times New Roman" w:hAnsi="Calibri"/>
          <w:sz w:val="22"/>
          <w:szCs w:val="22"/>
          <w:lang w:eastAsia="el-GR"/>
        </w:rPr>
        <w:t>χρηματοδοτήθηκε από το Ταμείο ή τα Ταμεία.</w:t>
      </w:r>
      <w:r w:rsidR="008C4576">
        <w:rPr>
          <w:rFonts w:ascii="Calibri" w:eastAsia="Times New Roman" w:hAnsi="Calibri"/>
          <w:sz w:val="22"/>
          <w:szCs w:val="22"/>
          <w:lang w:eastAsia="el-GR"/>
        </w:rPr>
        <w:t xml:space="preserve"> </w:t>
      </w:r>
    </w:p>
    <w:p w:rsidR="00F37C82" w:rsidRPr="00505CC6" w:rsidRDefault="00F37C82" w:rsidP="006F31B2">
      <w:pPr>
        <w:numPr>
          <w:ilvl w:val="0"/>
          <w:numId w:val="8"/>
        </w:numPr>
        <w:tabs>
          <w:tab w:val="num" w:pos="360"/>
        </w:tabs>
        <w:spacing w:after="120" w:line="400" w:lineRule="exact"/>
        <w:ind w:left="357" w:hanging="357"/>
        <w:jc w:val="both"/>
        <w:rPr>
          <w:rFonts w:ascii="Calibri" w:eastAsia="Times New Roman" w:hAnsi="Calibri"/>
          <w:sz w:val="22"/>
          <w:szCs w:val="22"/>
          <w:lang w:eastAsia="el-GR"/>
        </w:rPr>
      </w:pPr>
      <w:r>
        <w:rPr>
          <w:rFonts w:ascii="Calibri" w:hAnsi="Calibri"/>
          <w:sz w:val="22"/>
          <w:szCs w:val="22"/>
        </w:rPr>
        <w:lastRenderedPageBreak/>
        <w:t>Για τις πράξεις που υλοποιούνται στο πλαίσιο της Πρωτοβουλίας για την Απασχόληση των Νέων (ΠΑΝ), ο</w:t>
      </w:r>
      <w:r w:rsidRPr="000F2C16">
        <w:rPr>
          <w:rFonts w:ascii="Calibri" w:hAnsi="Calibri"/>
          <w:sz w:val="22"/>
          <w:szCs w:val="22"/>
        </w:rPr>
        <w:t xml:space="preserve"> δικαιούχο</w:t>
      </w:r>
      <w:r>
        <w:rPr>
          <w:rFonts w:ascii="Calibri" w:hAnsi="Calibri"/>
          <w:sz w:val="22"/>
          <w:szCs w:val="22"/>
        </w:rPr>
        <w:t>ς</w:t>
      </w:r>
      <w:r w:rsidRPr="000F2C16">
        <w:rPr>
          <w:rFonts w:ascii="Calibri" w:hAnsi="Calibri"/>
          <w:sz w:val="22"/>
          <w:szCs w:val="22"/>
        </w:rPr>
        <w:t xml:space="preserve"> εξασφαλίζ</w:t>
      </w:r>
      <w:r>
        <w:rPr>
          <w:rFonts w:ascii="Calibri" w:hAnsi="Calibri"/>
          <w:sz w:val="22"/>
          <w:szCs w:val="22"/>
        </w:rPr>
        <w:t>ει</w:t>
      </w:r>
      <w:r w:rsidRPr="000F2C16">
        <w:rPr>
          <w:rFonts w:ascii="Calibri" w:hAnsi="Calibri"/>
          <w:sz w:val="22"/>
          <w:szCs w:val="22"/>
        </w:rPr>
        <w:t xml:space="preserve"> ότι </w:t>
      </w:r>
      <w:r>
        <w:rPr>
          <w:rFonts w:ascii="Calibri" w:hAnsi="Calibri"/>
          <w:sz w:val="22"/>
          <w:szCs w:val="22"/>
        </w:rPr>
        <w:t>οι συμμετέχοντες</w:t>
      </w:r>
      <w:r w:rsidRPr="000F2C16">
        <w:rPr>
          <w:rFonts w:ascii="Calibri" w:hAnsi="Calibri"/>
          <w:sz w:val="22"/>
          <w:szCs w:val="22"/>
        </w:rPr>
        <w:t xml:space="preserve"> </w:t>
      </w:r>
      <w:r>
        <w:rPr>
          <w:rFonts w:ascii="Calibri" w:hAnsi="Calibri"/>
          <w:sz w:val="22"/>
          <w:szCs w:val="22"/>
        </w:rPr>
        <w:t>στην</w:t>
      </w:r>
      <w:r w:rsidRPr="000F2C16">
        <w:rPr>
          <w:rFonts w:ascii="Calibri" w:hAnsi="Calibri"/>
          <w:sz w:val="22"/>
          <w:szCs w:val="22"/>
        </w:rPr>
        <w:t xml:space="preserve"> πράξη είναι ειδικά ενημερωμένοι για την υποστήριξη της ΠΑΝ που παρέχεται από τους πόρους του ΕΚΤ και τα ειδικά κονδύλια για την ΠΑΝ. Κάθε έγγραφο που αφορά </w:t>
      </w:r>
      <w:r>
        <w:rPr>
          <w:rFonts w:ascii="Calibri" w:hAnsi="Calibri"/>
          <w:sz w:val="22"/>
          <w:szCs w:val="22"/>
        </w:rPr>
        <w:t>σ</w:t>
      </w:r>
      <w:r w:rsidRPr="000F2C16">
        <w:rPr>
          <w:rFonts w:ascii="Calibri" w:hAnsi="Calibri"/>
          <w:sz w:val="22"/>
          <w:szCs w:val="22"/>
        </w:rPr>
        <w:t>την υλοποίηση μιας πράξης και το οποίο απευθύνεται στο κοινό ή στους συμμετέχοντες, συμπεριλαμ</w:t>
      </w:r>
      <w:r w:rsidRPr="000F2C16">
        <w:rPr>
          <w:rFonts w:ascii="Calibri" w:hAnsi="Calibri"/>
          <w:sz w:val="22"/>
          <w:szCs w:val="22"/>
        </w:rPr>
        <w:softHyphen/>
        <w:t>βανομένων των πιστοποιητικ</w:t>
      </w:r>
      <w:r w:rsidR="00751217">
        <w:rPr>
          <w:rFonts w:ascii="Calibri" w:hAnsi="Calibri"/>
          <w:sz w:val="22"/>
          <w:szCs w:val="22"/>
        </w:rPr>
        <w:t>ών συμμετοχής ή άλλων πιστοποι</w:t>
      </w:r>
      <w:r w:rsidR="00751217">
        <w:rPr>
          <w:rFonts w:ascii="Calibri" w:hAnsi="Calibri"/>
          <w:sz w:val="22"/>
          <w:szCs w:val="22"/>
        </w:rPr>
        <w:softHyphen/>
      </w:r>
      <w:r w:rsidRPr="000F2C16">
        <w:rPr>
          <w:rFonts w:ascii="Calibri" w:hAnsi="Calibri"/>
          <w:sz w:val="22"/>
          <w:szCs w:val="22"/>
        </w:rPr>
        <w:t xml:space="preserve">ητικών, περιλαμβάνει δήλωση ότι </w:t>
      </w:r>
      <w:r w:rsidR="00751217">
        <w:rPr>
          <w:rFonts w:ascii="Calibri" w:hAnsi="Calibri"/>
          <w:sz w:val="22"/>
          <w:szCs w:val="22"/>
        </w:rPr>
        <w:t>η πράξη υποστηρίχθηκε στο πλαί</w:t>
      </w:r>
      <w:r w:rsidR="00751217">
        <w:rPr>
          <w:rFonts w:ascii="Calibri" w:hAnsi="Calibri"/>
          <w:sz w:val="22"/>
          <w:szCs w:val="22"/>
        </w:rPr>
        <w:softHyphen/>
      </w:r>
      <w:r w:rsidRPr="000F2C16">
        <w:rPr>
          <w:rFonts w:ascii="Calibri" w:hAnsi="Calibri"/>
          <w:sz w:val="22"/>
          <w:szCs w:val="22"/>
        </w:rPr>
        <w:t xml:space="preserve">σιο της ΠΑΝ. </w:t>
      </w:r>
    </w:p>
    <w:p w:rsidR="000B19B8" w:rsidRPr="000830FF" w:rsidRDefault="00442CBD" w:rsidP="006F31B2">
      <w:pPr>
        <w:numPr>
          <w:ilvl w:val="0"/>
          <w:numId w:val="8"/>
        </w:numPr>
        <w:tabs>
          <w:tab w:val="num" w:pos="360"/>
        </w:tabs>
        <w:spacing w:line="400" w:lineRule="exact"/>
        <w:ind w:left="357" w:hanging="357"/>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Κατά την </w:t>
      </w:r>
      <w:r w:rsidRPr="00383507">
        <w:rPr>
          <w:rFonts w:ascii="Calibri" w:hAnsi="Calibri"/>
          <w:sz w:val="22"/>
          <w:szCs w:val="22"/>
        </w:rPr>
        <w:t>υλοποίηση</w:t>
      </w:r>
      <w:r w:rsidRPr="003E718F">
        <w:rPr>
          <w:rFonts w:ascii="Calibri" w:eastAsia="Times New Roman" w:hAnsi="Calibri"/>
          <w:sz w:val="22"/>
          <w:szCs w:val="22"/>
          <w:lang w:eastAsia="el-GR"/>
        </w:rPr>
        <w:t xml:space="preserve"> </w:t>
      </w:r>
      <w:r w:rsidR="00781913" w:rsidRPr="00F74E17">
        <w:rPr>
          <w:rFonts w:ascii="Calibri" w:eastAsia="Times New Roman" w:hAnsi="Calibri"/>
          <w:sz w:val="22"/>
          <w:szCs w:val="22"/>
          <w:lang w:eastAsia="el-GR"/>
        </w:rPr>
        <w:t>αλλά</w:t>
      </w:r>
      <w:r w:rsidR="00781913">
        <w:rPr>
          <w:rFonts w:ascii="Calibri" w:eastAsia="Times New Roman" w:hAnsi="Calibri"/>
          <w:sz w:val="22"/>
          <w:szCs w:val="22"/>
          <w:lang w:eastAsia="el-GR"/>
        </w:rPr>
        <w:t xml:space="preserve"> </w:t>
      </w:r>
      <w:r w:rsidRPr="003E718F">
        <w:rPr>
          <w:rFonts w:ascii="Calibri" w:eastAsia="Times New Roman" w:hAnsi="Calibri"/>
          <w:sz w:val="22"/>
          <w:szCs w:val="22"/>
          <w:lang w:eastAsia="el-GR"/>
        </w:rPr>
        <w:t>και μετά την ολοκλήρωση μια</w:t>
      </w:r>
      <w:r w:rsidR="00781913">
        <w:rPr>
          <w:rFonts w:ascii="Calibri" w:eastAsia="Times New Roman" w:hAnsi="Calibri"/>
          <w:sz w:val="22"/>
          <w:szCs w:val="22"/>
          <w:lang w:eastAsia="el-GR"/>
        </w:rPr>
        <w:t>ς</w:t>
      </w:r>
      <w:r w:rsidRPr="003E718F">
        <w:rPr>
          <w:rFonts w:ascii="Calibri" w:eastAsia="Times New Roman" w:hAnsi="Calibri"/>
          <w:sz w:val="22"/>
          <w:szCs w:val="22"/>
          <w:lang w:eastAsia="el-GR"/>
        </w:rPr>
        <w:t xml:space="preserve"> πράξης που χρηματοδοτείται από το ΕΤΠΑ ή το Ταμείο</w:t>
      </w:r>
      <w:r w:rsidR="00F46E59">
        <w:rPr>
          <w:rFonts w:ascii="Calibri" w:eastAsia="Times New Roman" w:hAnsi="Calibri"/>
          <w:sz w:val="22"/>
          <w:szCs w:val="22"/>
          <w:lang w:eastAsia="el-GR"/>
        </w:rPr>
        <w:t xml:space="preserve"> </w:t>
      </w:r>
      <w:r w:rsidRPr="003E718F">
        <w:rPr>
          <w:rFonts w:ascii="Calibri" w:eastAsia="Times New Roman" w:hAnsi="Calibri"/>
          <w:sz w:val="22"/>
          <w:szCs w:val="22"/>
          <w:lang w:eastAsia="el-GR"/>
        </w:rPr>
        <w:t>Συνοχής</w:t>
      </w:r>
      <w:r w:rsidR="00781913">
        <w:rPr>
          <w:rFonts w:ascii="Calibri" w:eastAsia="Times New Roman" w:hAnsi="Calibri"/>
          <w:sz w:val="22"/>
          <w:szCs w:val="22"/>
          <w:lang w:eastAsia="el-GR"/>
        </w:rPr>
        <w:t>,</w:t>
      </w:r>
      <w:r w:rsidRPr="003E718F">
        <w:rPr>
          <w:rFonts w:ascii="Calibri" w:eastAsia="Times New Roman" w:hAnsi="Calibri"/>
          <w:sz w:val="22"/>
          <w:szCs w:val="22"/>
          <w:lang w:eastAsia="el-GR"/>
        </w:rPr>
        <w:t xml:space="preserve"> ο δικαιούχος είναι υπεύθυνος για τις ακόλουθες ενέργειες:</w:t>
      </w:r>
      <w:r w:rsidRPr="00442CBD">
        <w:rPr>
          <w:rFonts w:ascii="Verdana" w:eastAsia="Times New Roman" w:hAnsi="Verdana"/>
          <w:sz w:val="22"/>
          <w:szCs w:val="22"/>
          <w:lang w:eastAsia="el-GR"/>
        </w:rPr>
        <w:t xml:space="preserve"> </w:t>
      </w:r>
    </w:p>
    <w:p w:rsidR="000B19B8" w:rsidRPr="000830FF" w:rsidRDefault="000B19B8" w:rsidP="006F31B2">
      <w:pPr>
        <w:numPr>
          <w:ilvl w:val="0"/>
          <w:numId w:val="37"/>
        </w:numPr>
        <w:tabs>
          <w:tab w:val="left" w:pos="709"/>
        </w:tabs>
        <w:spacing w:line="400" w:lineRule="exact"/>
        <w:ind w:left="709" w:hanging="284"/>
        <w:jc w:val="both"/>
        <w:rPr>
          <w:rFonts w:ascii="Calibri" w:eastAsia="Times New Roman" w:hAnsi="Calibri"/>
          <w:sz w:val="22"/>
          <w:szCs w:val="22"/>
          <w:lang w:eastAsia="el-GR"/>
        </w:rPr>
      </w:pPr>
      <w:r w:rsidRPr="000B19B8">
        <w:rPr>
          <w:rFonts w:ascii="Calibri" w:eastAsia="Times New Roman" w:hAnsi="Calibri"/>
          <w:sz w:val="22"/>
          <w:szCs w:val="22"/>
          <w:lang w:eastAsia="el-GR"/>
        </w:rPr>
        <w:t>Ανάρτηση προσωρινής πινακίδας σημαντικού μεγέθους, σε σημείο εύκολα ορατό από το κοινό, κατά τη διάρκεια της υλοποίησης:</w:t>
      </w:r>
    </w:p>
    <w:p w:rsidR="000B19B8" w:rsidRPr="000B19B8" w:rsidRDefault="000B19B8" w:rsidP="006F31B2">
      <w:pPr>
        <w:numPr>
          <w:ilvl w:val="0"/>
          <w:numId w:val="61"/>
        </w:numPr>
        <w:tabs>
          <w:tab w:val="left" w:pos="1134"/>
        </w:tabs>
        <w:spacing w:line="400" w:lineRule="exact"/>
        <w:ind w:left="1134"/>
        <w:jc w:val="both"/>
        <w:rPr>
          <w:rFonts w:ascii="Calibri" w:eastAsia="Times New Roman" w:hAnsi="Calibri"/>
          <w:sz w:val="22"/>
          <w:szCs w:val="22"/>
          <w:lang w:eastAsia="el-GR"/>
        </w:rPr>
      </w:pPr>
      <w:r w:rsidRPr="000B19B8">
        <w:rPr>
          <w:rFonts w:ascii="Calibri" w:eastAsia="Times New Roman" w:hAnsi="Calibri"/>
          <w:sz w:val="22"/>
          <w:szCs w:val="22"/>
          <w:lang w:eastAsia="el-GR"/>
        </w:rPr>
        <w:t xml:space="preserve">όταν η συνολική δημόσια συνδρομή υπερβαίνει τις 500.000€ </w:t>
      </w:r>
      <w:r w:rsidR="001424D2">
        <w:rPr>
          <w:rFonts w:ascii="Calibri" w:eastAsia="Times New Roman" w:hAnsi="Calibri"/>
          <w:sz w:val="22"/>
          <w:szCs w:val="22"/>
          <w:lang w:eastAsia="el-GR"/>
        </w:rPr>
        <w:t>και</w:t>
      </w:r>
    </w:p>
    <w:p w:rsidR="000B19B8" w:rsidRPr="00E6019B" w:rsidRDefault="000B19B8" w:rsidP="006F31B2">
      <w:pPr>
        <w:numPr>
          <w:ilvl w:val="0"/>
          <w:numId w:val="61"/>
        </w:numPr>
        <w:tabs>
          <w:tab w:val="left" w:pos="1134"/>
        </w:tabs>
        <w:spacing w:after="60" w:line="400" w:lineRule="exact"/>
        <w:ind w:left="1134" w:hanging="357"/>
        <w:jc w:val="both"/>
        <w:rPr>
          <w:rFonts w:ascii="Calibri" w:eastAsia="Times New Roman" w:hAnsi="Calibri"/>
          <w:sz w:val="22"/>
          <w:szCs w:val="22"/>
          <w:lang w:eastAsia="el-GR"/>
        </w:rPr>
      </w:pPr>
      <w:r w:rsidRPr="000B19B8">
        <w:rPr>
          <w:rFonts w:ascii="Calibri" w:eastAsia="Times New Roman" w:hAnsi="Calibri"/>
          <w:sz w:val="22"/>
          <w:szCs w:val="22"/>
          <w:lang w:eastAsia="el-GR"/>
        </w:rPr>
        <w:t>όταν η πράξη συνίσταται στη χρηματοδότηση έργων υποδομής ή κατασκευής.</w:t>
      </w:r>
    </w:p>
    <w:p w:rsidR="000B19B8" w:rsidRPr="000B19B8" w:rsidRDefault="000B19B8" w:rsidP="006F31B2">
      <w:pPr>
        <w:spacing w:after="60" w:line="400" w:lineRule="exact"/>
        <w:ind w:left="709"/>
        <w:jc w:val="both"/>
        <w:rPr>
          <w:rFonts w:ascii="Calibri" w:eastAsia="Times New Roman" w:hAnsi="Calibri"/>
          <w:sz w:val="22"/>
          <w:szCs w:val="22"/>
          <w:lang w:eastAsia="el-GR"/>
        </w:rPr>
      </w:pPr>
      <w:r w:rsidRPr="000B19B8">
        <w:rPr>
          <w:rFonts w:ascii="Calibri" w:eastAsia="Times New Roman" w:hAnsi="Calibri"/>
          <w:sz w:val="22"/>
          <w:szCs w:val="22"/>
          <w:lang w:eastAsia="el-GR"/>
        </w:rPr>
        <w:t xml:space="preserve">Στη </w:t>
      </w:r>
      <w:r w:rsidR="000830FF">
        <w:rPr>
          <w:rFonts w:ascii="Calibri" w:eastAsia="Times New Roman" w:hAnsi="Calibri"/>
          <w:sz w:val="22"/>
          <w:szCs w:val="22"/>
          <w:lang w:eastAsia="el-GR"/>
        </w:rPr>
        <w:t>προσωρινή</w:t>
      </w:r>
      <w:r w:rsidR="000830FF" w:rsidRPr="000B19B8">
        <w:rPr>
          <w:rFonts w:ascii="Calibri" w:eastAsia="Times New Roman" w:hAnsi="Calibri"/>
          <w:sz w:val="22"/>
          <w:szCs w:val="22"/>
          <w:lang w:eastAsia="el-GR"/>
        </w:rPr>
        <w:t xml:space="preserve"> </w:t>
      </w:r>
      <w:r w:rsidRPr="000B19B8">
        <w:rPr>
          <w:rFonts w:ascii="Calibri" w:eastAsia="Times New Roman" w:hAnsi="Calibri"/>
          <w:sz w:val="22"/>
          <w:szCs w:val="22"/>
          <w:lang w:eastAsia="el-GR"/>
        </w:rPr>
        <w:t xml:space="preserve">πινακίδα περιλαμβάνονται το όνομα της πράξης, ο </w:t>
      </w:r>
      <w:r w:rsidRPr="00505CC6">
        <w:rPr>
          <w:rFonts w:ascii="Calibri" w:eastAsia="Times New Roman" w:hAnsi="Calibri"/>
          <w:sz w:val="22"/>
          <w:szCs w:val="22"/>
          <w:lang w:eastAsia="el-GR"/>
        </w:rPr>
        <w:t>κύριος στόχος της πράξης</w:t>
      </w:r>
      <w:r w:rsidRPr="000B19B8">
        <w:rPr>
          <w:rFonts w:ascii="Calibri" w:eastAsia="Times New Roman" w:hAnsi="Calibri"/>
          <w:sz w:val="22"/>
          <w:szCs w:val="22"/>
          <w:lang w:eastAsia="el-GR"/>
        </w:rPr>
        <w:t>, το έμβλημα της Ευρωπαϊκής Ένωσης, αναφορά στην Ευρωπαϊκή Ένωση και το οικείο Ταμείο. Οι πληροφορίες αυτές καταλαμβάνουν τουλάχιστον το 25% της πινακίδας.</w:t>
      </w:r>
    </w:p>
    <w:p w:rsidR="000B19B8" w:rsidRPr="000B19B8" w:rsidRDefault="000B19B8" w:rsidP="006F31B2">
      <w:pPr>
        <w:numPr>
          <w:ilvl w:val="0"/>
          <w:numId w:val="37"/>
        </w:numPr>
        <w:tabs>
          <w:tab w:val="left" w:pos="709"/>
        </w:tabs>
        <w:spacing w:line="400" w:lineRule="exact"/>
        <w:ind w:left="709" w:hanging="284"/>
        <w:jc w:val="both"/>
        <w:rPr>
          <w:rFonts w:ascii="Calibri" w:eastAsia="Times New Roman" w:hAnsi="Calibri"/>
          <w:sz w:val="22"/>
          <w:szCs w:val="22"/>
          <w:lang w:eastAsia="el-GR"/>
        </w:rPr>
      </w:pPr>
      <w:r w:rsidRPr="000B19B8">
        <w:rPr>
          <w:rFonts w:ascii="Calibri" w:eastAsia="Times New Roman" w:hAnsi="Calibri"/>
          <w:sz w:val="22"/>
          <w:szCs w:val="22"/>
          <w:lang w:eastAsia="el-GR"/>
        </w:rPr>
        <w:t xml:space="preserve">Ανάρτηση μόνιμης αναμνηστικής πλάκας ή πινακίδας σημαντικού μεγέθους, </w:t>
      </w:r>
      <w:r w:rsidR="00A01BA4">
        <w:rPr>
          <w:rFonts w:ascii="Calibri" w:eastAsia="Times New Roman" w:hAnsi="Calibri"/>
          <w:sz w:val="22"/>
          <w:szCs w:val="22"/>
          <w:lang w:eastAsia="el-GR"/>
        </w:rPr>
        <w:t xml:space="preserve">μετά την υλοποίηση και εντός τριμήνου το αργότερο, </w:t>
      </w:r>
      <w:r w:rsidRPr="000B19B8">
        <w:rPr>
          <w:rFonts w:ascii="Calibri" w:eastAsia="Times New Roman" w:hAnsi="Calibri"/>
          <w:sz w:val="22"/>
          <w:szCs w:val="22"/>
          <w:lang w:eastAsia="el-GR"/>
        </w:rPr>
        <w:t>σε σημείο εύκολα ορατό από το κοινό:</w:t>
      </w:r>
      <w:r w:rsidR="00F46E59">
        <w:rPr>
          <w:rFonts w:ascii="Calibri" w:eastAsia="Times New Roman" w:hAnsi="Calibri"/>
          <w:sz w:val="22"/>
          <w:szCs w:val="22"/>
          <w:lang w:eastAsia="el-GR"/>
        </w:rPr>
        <w:t xml:space="preserve"> </w:t>
      </w:r>
      <w:r w:rsidRPr="000B19B8">
        <w:rPr>
          <w:rFonts w:ascii="Calibri" w:eastAsia="Times New Roman" w:hAnsi="Calibri"/>
          <w:sz w:val="22"/>
          <w:szCs w:val="22"/>
          <w:lang w:eastAsia="el-GR"/>
        </w:rPr>
        <w:t xml:space="preserve"> </w:t>
      </w:r>
    </w:p>
    <w:p w:rsidR="000B19B8" w:rsidRPr="000B19B8" w:rsidRDefault="000B19B8" w:rsidP="006F31B2">
      <w:pPr>
        <w:numPr>
          <w:ilvl w:val="0"/>
          <w:numId w:val="61"/>
        </w:numPr>
        <w:tabs>
          <w:tab w:val="left" w:pos="1134"/>
        </w:tabs>
        <w:spacing w:line="400" w:lineRule="exact"/>
        <w:ind w:left="1134" w:hanging="357"/>
        <w:jc w:val="both"/>
        <w:rPr>
          <w:rFonts w:ascii="Calibri" w:eastAsia="Times New Roman" w:hAnsi="Calibri"/>
          <w:sz w:val="22"/>
          <w:szCs w:val="22"/>
          <w:lang w:eastAsia="el-GR"/>
        </w:rPr>
      </w:pPr>
      <w:r w:rsidRPr="000B19B8">
        <w:rPr>
          <w:rFonts w:ascii="Calibri" w:eastAsia="Times New Roman" w:hAnsi="Calibri"/>
          <w:sz w:val="22"/>
          <w:szCs w:val="22"/>
          <w:lang w:eastAsia="el-GR"/>
        </w:rPr>
        <w:t xml:space="preserve">όταν η συνολική δημόσια </w:t>
      </w:r>
      <w:r w:rsidR="000830FF" w:rsidRPr="000B19B8">
        <w:rPr>
          <w:rFonts w:ascii="Calibri" w:eastAsia="Times New Roman" w:hAnsi="Calibri"/>
          <w:sz w:val="22"/>
          <w:szCs w:val="22"/>
          <w:lang w:eastAsia="el-GR"/>
        </w:rPr>
        <w:t>συνδρομή υπερβαίνει τις 500.000€</w:t>
      </w:r>
      <w:r w:rsidR="001424D2">
        <w:rPr>
          <w:rFonts w:ascii="Calibri" w:eastAsia="Times New Roman" w:hAnsi="Calibri"/>
          <w:sz w:val="22"/>
          <w:szCs w:val="22"/>
          <w:lang w:eastAsia="el-GR"/>
        </w:rPr>
        <w:t xml:space="preserve"> και</w:t>
      </w:r>
    </w:p>
    <w:p w:rsidR="000B19B8" w:rsidRPr="000B19B8" w:rsidRDefault="000B19B8" w:rsidP="006F31B2">
      <w:pPr>
        <w:numPr>
          <w:ilvl w:val="0"/>
          <w:numId w:val="61"/>
        </w:numPr>
        <w:tabs>
          <w:tab w:val="left" w:pos="1134"/>
        </w:tabs>
        <w:spacing w:after="60" w:line="400" w:lineRule="exact"/>
        <w:ind w:left="1134" w:hanging="357"/>
        <w:jc w:val="both"/>
        <w:rPr>
          <w:rFonts w:ascii="Calibri" w:eastAsia="Times New Roman" w:hAnsi="Calibri"/>
          <w:sz w:val="22"/>
          <w:szCs w:val="22"/>
          <w:lang w:eastAsia="el-GR"/>
        </w:rPr>
      </w:pPr>
      <w:r w:rsidRPr="000B19B8">
        <w:rPr>
          <w:rFonts w:ascii="Calibri" w:eastAsia="Times New Roman" w:hAnsi="Calibri"/>
          <w:sz w:val="22"/>
          <w:szCs w:val="22"/>
          <w:lang w:eastAsia="el-GR"/>
        </w:rPr>
        <w:t>όταν η πράξη συνίσταται στην αγορά υλικού αντικειμένου ή στη χρηματοδότηση έργων υποδομής ή κατασκευής.</w:t>
      </w:r>
    </w:p>
    <w:p w:rsidR="000B19B8" w:rsidRDefault="000B19B8" w:rsidP="006F31B2">
      <w:pPr>
        <w:spacing w:after="120" w:line="400" w:lineRule="exact"/>
        <w:ind w:left="709"/>
        <w:jc w:val="both"/>
        <w:rPr>
          <w:rFonts w:ascii="Calibri" w:eastAsia="Times New Roman" w:hAnsi="Calibri"/>
          <w:sz w:val="22"/>
          <w:szCs w:val="22"/>
          <w:lang w:eastAsia="el-GR"/>
        </w:rPr>
      </w:pPr>
      <w:r w:rsidRPr="000B19B8">
        <w:rPr>
          <w:rFonts w:ascii="Calibri" w:eastAsia="Times New Roman" w:hAnsi="Calibri"/>
          <w:sz w:val="22"/>
          <w:szCs w:val="22"/>
          <w:lang w:eastAsia="el-GR"/>
        </w:rPr>
        <w:t>Στην αναμνηστική πλάκα ή</w:t>
      </w:r>
      <w:r w:rsidR="00F46E59">
        <w:rPr>
          <w:rFonts w:ascii="Calibri" w:eastAsia="Times New Roman" w:hAnsi="Calibri"/>
          <w:sz w:val="22"/>
          <w:szCs w:val="22"/>
          <w:lang w:eastAsia="el-GR"/>
        </w:rPr>
        <w:t xml:space="preserve"> </w:t>
      </w:r>
      <w:r w:rsidRPr="000B19B8">
        <w:rPr>
          <w:rFonts w:ascii="Calibri" w:eastAsia="Times New Roman" w:hAnsi="Calibri"/>
          <w:sz w:val="22"/>
          <w:szCs w:val="22"/>
          <w:lang w:eastAsia="el-GR"/>
        </w:rPr>
        <w:t xml:space="preserve">πινακίδα αναγράφονται η ονομασία της πράξης και ο </w:t>
      </w:r>
      <w:r w:rsidRPr="00505CC6">
        <w:rPr>
          <w:rFonts w:ascii="Calibri" w:eastAsia="Times New Roman" w:hAnsi="Calibri"/>
          <w:sz w:val="22"/>
          <w:szCs w:val="22"/>
          <w:lang w:eastAsia="el-GR"/>
        </w:rPr>
        <w:t>κύριος στόχος της δραστηριότητας που υποστηρίζεται από την πράξη,</w:t>
      </w:r>
      <w:r w:rsidR="00F46E59">
        <w:rPr>
          <w:rFonts w:ascii="Calibri" w:eastAsia="Times New Roman" w:hAnsi="Calibri"/>
          <w:sz w:val="22"/>
          <w:szCs w:val="22"/>
          <w:lang w:eastAsia="el-GR"/>
        </w:rPr>
        <w:t xml:space="preserve"> </w:t>
      </w:r>
      <w:r w:rsidRPr="000B19B8">
        <w:rPr>
          <w:rFonts w:ascii="Calibri" w:eastAsia="Times New Roman" w:hAnsi="Calibri"/>
          <w:sz w:val="22"/>
          <w:szCs w:val="22"/>
          <w:lang w:eastAsia="el-GR"/>
        </w:rPr>
        <w:t>το έμβλημα της Ευρωπαϊκής Ένωσης, αναφορά στην Ευρωπαϊκή Ένωση και το οικείο Ταμείο.</w:t>
      </w:r>
      <w:r w:rsidR="001424D2">
        <w:rPr>
          <w:rFonts w:ascii="Calibri" w:eastAsia="Times New Roman" w:hAnsi="Calibri"/>
          <w:sz w:val="22"/>
          <w:szCs w:val="22"/>
          <w:lang w:eastAsia="el-GR"/>
        </w:rPr>
        <w:t xml:space="preserve"> </w:t>
      </w:r>
      <w:r w:rsidRPr="000B19B8">
        <w:rPr>
          <w:rFonts w:ascii="Calibri" w:eastAsia="Times New Roman" w:hAnsi="Calibri"/>
          <w:sz w:val="22"/>
          <w:szCs w:val="22"/>
          <w:lang w:eastAsia="el-GR"/>
        </w:rPr>
        <w:t>Οι πληροφορίες αυτές καταλαμβάνουν τουλάχιστον το 25% της πινακίδας.</w:t>
      </w:r>
    </w:p>
    <w:p w:rsidR="00B62955" w:rsidRDefault="00B62955" w:rsidP="006F31B2">
      <w:pPr>
        <w:spacing w:after="360" w:line="360" w:lineRule="exact"/>
        <w:jc w:val="both"/>
        <w:rPr>
          <w:rFonts w:ascii="Calibri" w:eastAsia="Times New Roman" w:hAnsi="Calibri"/>
          <w:sz w:val="22"/>
          <w:szCs w:val="22"/>
          <w:lang w:eastAsia="el-GR"/>
        </w:rPr>
      </w:pPr>
    </w:p>
    <w:p w:rsidR="006F31B2" w:rsidRDefault="00F82A69" w:rsidP="006F31B2">
      <w:pPr>
        <w:spacing w:after="360" w:line="360" w:lineRule="exact"/>
        <w:jc w:val="both"/>
        <w:rPr>
          <w:rFonts w:ascii="Calibri" w:eastAsia="Times New Roman" w:hAnsi="Calibri"/>
          <w:sz w:val="22"/>
          <w:szCs w:val="22"/>
          <w:lang w:eastAsia="el-GR"/>
        </w:rPr>
      </w:pPr>
      <w:r>
        <w:rPr>
          <w:rFonts w:ascii="Calibri" w:eastAsia="Times New Roman" w:hAnsi="Calibri"/>
          <w:sz w:val="22"/>
          <w:szCs w:val="22"/>
          <w:lang w:eastAsia="el-GR"/>
        </w:rPr>
        <w:t>Στον παρακάτω πίνακα αποτυπώνονται συγκεντρωτικά τα ελάχιστα υποχρεωτικά μέτρα πληροφόρησης και επικοινωνίας που λαμβάνονται από τους δικαιούχους. Ο</w:t>
      </w:r>
      <w:r w:rsidRPr="00A06859">
        <w:rPr>
          <w:rFonts w:ascii="Calibri" w:eastAsia="Times New Roman" w:hAnsi="Calibri"/>
          <w:sz w:val="22"/>
          <w:szCs w:val="22"/>
          <w:lang w:eastAsia="el-GR"/>
        </w:rPr>
        <w:t xml:space="preserve"> δικαιούχος μπορεί να υιοθετήσει επιπλέον και όποια άλλα συμπληρωματικά μέτρα επικοινωνίας κρίνει κατάλληλα, αρκεί να υπάρχει παντού η σωστή αναφορά στην ΕΕ.</w:t>
      </w:r>
    </w:p>
    <w:p w:rsidR="009A00EC" w:rsidRDefault="009A00EC" w:rsidP="006F31B2">
      <w:pPr>
        <w:spacing w:after="360" w:line="360" w:lineRule="exact"/>
        <w:jc w:val="both"/>
        <w:rPr>
          <w:rFonts w:ascii="Calibri" w:eastAsia="Times New Roman" w:hAnsi="Calibri"/>
          <w:sz w:val="22"/>
          <w:szCs w:val="22"/>
          <w:lang w:eastAsia="el-GR"/>
        </w:rPr>
      </w:pPr>
    </w:p>
    <w:p w:rsidR="009A00EC" w:rsidRDefault="009A00EC" w:rsidP="006F31B2">
      <w:pPr>
        <w:spacing w:after="360" w:line="360" w:lineRule="exact"/>
        <w:jc w:val="both"/>
        <w:rPr>
          <w:rFonts w:ascii="Calibri" w:eastAsia="Times New Roman" w:hAnsi="Calibri"/>
          <w:sz w:val="22"/>
          <w:szCs w:val="22"/>
          <w:lang w:eastAsia="el-GR"/>
        </w:rPr>
      </w:pPr>
    </w:p>
    <w:p w:rsidR="004F66F2" w:rsidRDefault="00F82A69" w:rsidP="006F31B2">
      <w:pPr>
        <w:spacing w:after="120" w:line="360" w:lineRule="exact"/>
        <w:jc w:val="center"/>
        <w:rPr>
          <w:rFonts w:ascii="Calibri" w:eastAsia="Times New Roman" w:hAnsi="Calibri"/>
          <w:b/>
          <w:sz w:val="22"/>
          <w:szCs w:val="22"/>
          <w:lang w:eastAsia="el-GR"/>
        </w:rPr>
      </w:pPr>
      <w:r w:rsidRPr="00F82A69">
        <w:rPr>
          <w:rFonts w:ascii="Calibri" w:eastAsia="Times New Roman" w:hAnsi="Calibri"/>
          <w:b/>
          <w:sz w:val="22"/>
          <w:szCs w:val="22"/>
          <w:lang w:eastAsia="el-GR"/>
        </w:rPr>
        <w:lastRenderedPageBreak/>
        <w:t>Συγκεντρωτικός πίνακας ελάχιστων υποχρεωτικών μέτρων Πληροφόρησης και Επικοινωνίας δικαιούχων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348"/>
        <w:gridCol w:w="1235"/>
        <w:gridCol w:w="1465"/>
        <w:gridCol w:w="1290"/>
        <w:gridCol w:w="1273"/>
      </w:tblGrid>
      <w:tr w:rsidR="00221C72" w:rsidRPr="00153BFA" w:rsidTr="009F25AB">
        <w:tc>
          <w:tcPr>
            <w:tcW w:w="2480" w:type="dxa"/>
            <w:tcBorders>
              <w:top w:val="nil"/>
              <w:left w:val="nil"/>
            </w:tcBorders>
            <w:shd w:val="clear" w:color="auto" w:fill="auto"/>
          </w:tcPr>
          <w:p w:rsidR="00221C72" w:rsidRPr="00153BFA" w:rsidRDefault="00221C72" w:rsidP="009F6EAE">
            <w:pPr>
              <w:rPr>
                <w:rFonts w:ascii="Calibri" w:hAnsi="Calibri"/>
                <w:sz w:val="22"/>
                <w:szCs w:val="22"/>
              </w:rPr>
            </w:pPr>
          </w:p>
        </w:tc>
        <w:tc>
          <w:tcPr>
            <w:tcW w:w="5338" w:type="dxa"/>
            <w:gridSpan w:val="4"/>
            <w:tcBorders>
              <w:bottom w:val="single" w:sz="4" w:space="0" w:color="auto"/>
            </w:tcBorders>
            <w:shd w:val="clear" w:color="auto" w:fill="DBE5F1"/>
            <w:vAlign w:val="center"/>
          </w:tcPr>
          <w:p w:rsidR="00221C72" w:rsidRPr="00153BFA" w:rsidRDefault="00221C72" w:rsidP="00A274F3">
            <w:pPr>
              <w:jc w:val="center"/>
              <w:rPr>
                <w:rFonts w:ascii="Calibri" w:hAnsi="Calibri"/>
                <w:b/>
                <w:sz w:val="16"/>
                <w:szCs w:val="16"/>
              </w:rPr>
            </w:pPr>
            <w:r w:rsidRPr="00153BFA">
              <w:rPr>
                <w:rFonts w:ascii="Calibri" w:hAnsi="Calibri"/>
                <w:b/>
                <w:sz w:val="16"/>
                <w:szCs w:val="16"/>
              </w:rPr>
              <w:t>ΚΑΤΑ ΤΗΝ ΥΛΟΠΟΙΗΣΗ ΤΗΣ ΠΡΑΞΗΣ</w:t>
            </w:r>
          </w:p>
        </w:tc>
        <w:tc>
          <w:tcPr>
            <w:tcW w:w="1273" w:type="dxa"/>
            <w:tcBorders>
              <w:bottom w:val="single" w:sz="4" w:space="0" w:color="auto"/>
            </w:tcBorders>
            <w:shd w:val="clear" w:color="auto" w:fill="DBE5F1"/>
            <w:vAlign w:val="center"/>
          </w:tcPr>
          <w:p w:rsidR="00221C72" w:rsidRPr="00153BFA" w:rsidRDefault="00221C72" w:rsidP="00A274F3">
            <w:pPr>
              <w:jc w:val="center"/>
              <w:rPr>
                <w:rFonts w:ascii="Calibri" w:hAnsi="Calibri"/>
                <w:b/>
                <w:sz w:val="16"/>
                <w:szCs w:val="16"/>
              </w:rPr>
            </w:pPr>
            <w:r w:rsidRPr="00153BFA">
              <w:rPr>
                <w:rFonts w:ascii="Calibri" w:hAnsi="Calibri"/>
                <w:b/>
                <w:sz w:val="16"/>
                <w:szCs w:val="16"/>
              </w:rPr>
              <w:t>ΜΕΤΑ Τ</w:t>
            </w:r>
            <w:r w:rsidR="00A274F3">
              <w:rPr>
                <w:rFonts w:ascii="Calibri" w:hAnsi="Calibri"/>
                <w:b/>
                <w:sz w:val="16"/>
                <w:szCs w:val="16"/>
              </w:rPr>
              <w:t>ΗΝ ΥΛΟΠΟΙΗΣΗ ΤΗΣ ΠΡΑΞΗΣ (ΕΝΤΟΣ ΤΡΙ</w:t>
            </w:r>
            <w:r w:rsidRPr="00153BFA">
              <w:rPr>
                <w:rFonts w:ascii="Calibri" w:hAnsi="Calibri"/>
                <w:b/>
                <w:sz w:val="16"/>
                <w:szCs w:val="16"/>
              </w:rPr>
              <w:t>ΜΗΝΟΥ ΤΟ ΑΡΓΟΤΕΡΟ)</w:t>
            </w:r>
          </w:p>
        </w:tc>
      </w:tr>
      <w:tr w:rsidR="00221C72" w:rsidRPr="00153BFA" w:rsidTr="009F25AB">
        <w:tc>
          <w:tcPr>
            <w:tcW w:w="2480" w:type="dxa"/>
            <w:tcBorders>
              <w:bottom w:val="single" w:sz="4" w:space="0" w:color="auto"/>
            </w:tcBorders>
            <w:shd w:val="clear" w:color="auto" w:fill="auto"/>
          </w:tcPr>
          <w:p w:rsidR="00A274F3" w:rsidRDefault="007C0D0F" w:rsidP="009F6EAE">
            <w:pPr>
              <w:rPr>
                <w:rFonts w:ascii="Calibri" w:hAnsi="Calibri"/>
                <w:sz w:val="22"/>
                <w:szCs w:val="22"/>
              </w:rPr>
            </w:pPr>
            <w:r>
              <w:rPr>
                <w:rFonts w:ascii="Calibri" w:hAnsi="Calibri"/>
                <w:noProof/>
                <w:sz w:val="22"/>
                <w:szCs w:val="22"/>
                <w:lang w:eastAsia="el-GR"/>
              </w:rPr>
              <mc:AlternateContent>
                <mc:Choice Requires="wps">
                  <w:drawing>
                    <wp:anchor distT="0" distB="0" distL="114300" distR="114300" simplePos="0" relativeHeight="251669504" behindDoc="0" locked="0" layoutInCell="1" allowOverlap="1" wp14:anchorId="3F7CCA9E" wp14:editId="3175EFD5">
                      <wp:simplePos x="0" y="0"/>
                      <wp:positionH relativeFrom="column">
                        <wp:posOffset>-64135</wp:posOffset>
                      </wp:positionH>
                      <wp:positionV relativeFrom="paragraph">
                        <wp:posOffset>-5715</wp:posOffset>
                      </wp:positionV>
                      <wp:extent cx="1573530" cy="876300"/>
                      <wp:effectExtent l="0" t="0" r="26670" b="19050"/>
                      <wp:wrapNone/>
                      <wp:docPr id="8"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353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3" o:spid="_x0000_s1026" type="#_x0000_t32" style="position:absolute;margin-left:-5.05pt;margin-top:-.45pt;width:123.9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"/>
                  </w:pict>
                </mc:Fallback>
              </mc:AlternateContent>
            </w:r>
            <w:r>
              <w:rPr>
                <w:rFonts w:ascii="Calibri" w:hAnsi="Calibri"/>
                <w:noProof/>
                <w:sz w:val="22"/>
                <w:szCs w:val="22"/>
                <w:lang w:eastAsia="el-GR"/>
              </w:rPr>
              <mc:AlternateContent>
                <mc:Choice Requires="wps">
                  <w:drawing>
                    <wp:anchor distT="0" distB="0" distL="114300" distR="114300" simplePos="0" relativeHeight="251670528" behindDoc="1" locked="0" layoutInCell="1" allowOverlap="1" wp14:anchorId="147E8F74" wp14:editId="56521D25">
                      <wp:simplePos x="0" y="0"/>
                      <wp:positionH relativeFrom="column">
                        <wp:posOffset>-64135</wp:posOffset>
                      </wp:positionH>
                      <wp:positionV relativeFrom="paragraph">
                        <wp:posOffset>-6350</wp:posOffset>
                      </wp:positionV>
                      <wp:extent cx="1573530" cy="876300"/>
                      <wp:effectExtent l="0" t="0" r="7620" b="0"/>
                      <wp:wrapNone/>
                      <wp:docPr id="9"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876300"/>
                              </a:xfrm>
                              <a:prstGeom prst="rtTriangle">
                                <a:avLst/>
                              </a:prstGeom>
                              <a:solidFill>
                                <a:srgbClr val="E36C0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435" o:spid="_x0000_s1026" type="#_x0000_t6" style="position:absolute;margin-left:-5.05pt;margin-top:-.5pt;width:123.9pt;height: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" fillcolor="#e36c0a" stroked="f"/>
                  </w:pict>
                </mc:Fallback>
              </mc:AlternateContent>
            </w:r>
            <w:r w:rsidR="00790F9B">
              <w:rPr>
                <w:rFonts w:ascii="Calibri" w:hAnsi="Calibri"/>
                <w:noProof/>
                <w:sz w:val="22"/>
                <w:szCs w:val="22"/>
                <w:lang w:eastAsia="el-GR"/>
              </w:rPr>
              <mc:AlternateContent>
                <mc:Choice Requires="wps">
                  <w:drawing>
                    <wp:anchor distT="0" distB="0" distL="114300" distR="114300" simplePos="0" relativeHeight="251671552" behindDoc="1" locked="0" layoutInCell="1" allowOverlap="1" wp14:anchorId="273503A3" wp14:editId="37D94CF9">
                      <wp:simplePos x="0" y="0"/>
                      <wp:positionH relativeFrom="column">
                        <wp:posOffset>-64135</wp:posOffset>
                      </wp:positionH>
                      <wp:positionV relativeFrom="paragraph">
                        <wp:posOffset>-5715</wp:posOffset>
                      </wp:positionV>
                      <wp:extent cx="1573530" cy="866775"/>
                      <wp:effectExtent l="0" t="0" r="7620" b="9525"/>
                      <wp:wrapNone/>
                      <wp:docPr id="10" name="Auto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573530" cy="866775"/>
                              </a:xfrm>
                              <a:prstGeom prst="rtTriangle">
                                <a:avLst/>
                              </a:prstGeom>
                              <a:solidFill>
                                <a:srgbClr val="C4BC96"/>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6" o:spid="_x0000_s1026" type="#_x0000_t6" style="position:absolute;margin-left:-5.05pt;margin-top:-.45pt;width:123.9pt;height:68.25pt;rotation:18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" fillcolor="#c4bc96" stroked="f"/>
                  </w:pict>
                </mc:Fallback>
              </mc:AlternateContent>
            </w:r>
            <w:r w:rsidR="00221C72" w:rsidRPr="00153BFA">
              <w:rPr>
                <w:rFonts w:ascii="Calibri" w:hAnsi="Calibri"/>
                <w:sz w:val="22"/>
                <w:szCs w:val="22"/>
              </w:rPr>
              <w:t xml:space="preserve">              </w:t>
            </w:r>
          </w:p>
          <w:p w:rsidR="00221C72" w:rsidRPr="00A274F3" w:rsidRDefault="007C0D0F" w:rsidP="009F6EAE">
            <w:pPr>
              <w:rPr>
                <w:rFonts w:ascii="Calibri" w:hAnsi="Calibri"/>
                <w:b/>
                <w:sz w:val="22"/>
                <w:szCs w:val="22"/>
              </w:rPr>
            </w:pPr>
            <w:r>
              <w:rPr>
                <w:rFonts w:ascii="Calibri" w:hAnsi="Calibri"/>
                <w:b/>
                <w:sz w:val="22"/>
                <w:szCs w:val="22"/>
              </w:rPr>
              <w:t xml:space="preserve">                      </w:t>
            </w:r>
            <w:r w:rsidR="003A291D">
              <w:rPr>
                <w:rFonts w:ascii="Calibri" w:hAnsi="Calibri"/>
                <w:b/>
                <w:sz w:val="22"/>
                <w:szCs w:val="22"/>
              </w:rPr>
              <w:t xml:space="preserve"> </w:t>
            </w:r>
            <w:r w:rsidR="00282C82">
              <w:rPr>
                <w:rFonts w:ascii="Calibri" w:hAnsi="Calibri"/>
                <w:b/>
                <w:sz w:val="22"/>
                <w:szCs w:val="22"/>
              </w:rPr>
              <w:t xml:space="preserve"> </w:t>
            </w:r>
            <w:r w:rsidR="00221C72" w:rsidRPr="00A274F3">
              <w:rPr>
                <w:rFonts w:ascii="Calibri" w:hAnsi="Calibri"/>
                <w:b/>
                <w:sz w:val="22"/>
                <w:szCs w:val="22"/>
              </w:rPr>
              <w:t>ΕΝΕΡΓΕΙΑ</w:t>
            </w:r>
          </w:p>
          <w:p w:rsidR="003A291D" w:rsidRDefault="003A291D" w:rsidP="003A291D">
            <w:pPr>
              <w:ind w:firstLine="720"/>
              <w:rPr>
                <w:rFonts w:ascii="Calibri" w:hAnsi="Calibri"/>
                <w:b/>
                <w:sz w:val="10"/>
                <w:szCs w:val="10"/>
              </w:rPr>
            </w:pPr>
          </w:p>
          <w:p w:rsidR="007C0D0F" w:rsidRDefault="007C0D0F" w:rsidP="003A291D">
            <w:pPr>
              <w:ind w:firstLine="720"/>
              <w:rPr>
                <w:rFonts w:ascii="Calibri" w:hAnsi="Calibri"/>
                <w:b/>
                <w:sz w:val="10"/>
                <w:szCs w:val="10"/>
              </w:rPr>
            </w:pPr>
          </w:p>
          <w:p w:rsidR="007C0D0F" w:rsidRPr="003A291D" w:rsidRDefault="007C0D0F" w:rsidP="003A291D">
            <w:pPr>
              <w:ind w:firstLine="720"/>
              <w:rPr>
                <w:rFonts w:ascii="Calibri" w:hAnsi="Calibri"/>
                <w:b/>
                <w:sz w:val="10"/>
                <w:szCs w:val="10"/>
              </w:rPr>
            </w:pPr>
          </w:p>
          <w:p w:rsidR="00221C72" w:rsidRPr="00A274F3" w:rsidRDefault="00221C72" w:rsidP="009F6EAE">
            <w:pPr>
              <w:rPr>
                <w:rFonts w:ascii="Calibri" w:hAnsi="Calibri"/>
                <w:b/>
                <w:sz w:val="22"/>
                <w:szCs w:val="22"/>
              </w:rPr>
            </w:pPr>
            <w:r w:rsidRPr="00A274F3">
              <w:rPr>
                <w:rFonts w:ascii="Calibri" w:hAnsi="Calibri"/>
                <w:b/>
                <w:sz w:val="22"/>
                <w:szCs w:val="22"/>
              </w:rPr>
              <w:t>ΕΙΔΟΣ ΠΡΑΞΗΣ</w:t>
            </w:r>
          </w:p>
        </w:tc>
        <w:tc>
          <w:tcPr>
            <w:tcW w:w="1348" w:type="dxa"/>
            <w:shd w:val="clear" w:color="auto" w:fill="DDD9C3"/>
          </w:tcPr>
          <w:p w:rsidR="0046099F" w:rsidRDefault="0046099F" w:rsidP="0046099F">
            <w:pPr>
              <w:jc w:val="center"/>
              <w:rPr>
                <w:rFonts w:ascii="Calibri" w:hAnsi="Calibri"/>
                <w:b/>
                <w:caps/>
                <w:sz w:val="16"/>
                <w:szCs w:val="16"/>
              </w:rPr>
            </w:pPr>
          </w:p>
          <w:p w:rsidR="00221C72" w:rsidRPr="00153BFA" w:rsidRDefault="00221C72" w:rsidP="0046099F">
            <w:pPr>
              <w:jc w:val="center"/>
              <w:rPr>
                <w:rFonts w:ascii="Calibri" w:hAnsi="Calibri"/>
                <w:caps/>
                <w:sz w:val="16"/>
                <w:szCs w:val="16"/>
              </w:rPr>
            </w:pPr>
            <w:r w:rsidRPr="00153BFA">
              <w:rPr>
                <w:rFonts w:ascii="Calibri" w:hAnsi="Calibri"/>
                <w:b/>
                <w:caps/>
                <w:sz w:val="16"/>
                <w:szCs w:val="16"/>
              </w:rPr>
              <w:t>ΙΣΤΟΣΕΛΙΔΑ ΔΙΚΑΙΟΥΧΟΥ</w:t>
            </w:r>
          </w:p>
          <w:p w:rsidR="007534E5" w:rsidRDefault="007534E5" w:rsidP="0046099F">
            <w:pPr>
              <w:jc w:val="center"/>
              <w:rPr>
                <w:rFonts w:ascii="Calibri" w:hAnsi="Calibri"/>
                <w:sz w:val="16"/>
                <w:szCs w:val="16"/>
              </w:rPr>
            </w:pPr>
          </w:p>
          <w:p w:rsidR="00221C72" w:rsidRPr="00153BFA" w:rsidRDefault="00221C72" w:rsidP="0046099F">
            <w:pPr>
              <w:jc w:val="center"/>
              <w:rPr>
                <w:rFonts w:ascii="Calibri" w:hAnsi="Calibri"/>
                <w:sz w:val="16"/>
                <w:szCs w:val="16"/>
              </w:rPr>
            </w:pPr>
            <w:r w:rsidRPr="00153BFA">
              <w:rPr>
                <w:rFonts w:ascii="Calibri" w:hAnsi="Calibri"/>
                <w:sz w:val="16"/>
                <w:szCs w:val="16"/>
              </w:rPr>
              <w:t>(</w:t>
            </w:r>
            <w:proofErr w:type="spellStart"/>
            <w:r w:rsidRPr="00153BFA">
              <w:rPr>
                <w:rFonts w:ascii="Calibri" w:hAnsi="Calibri"/>
                <w:sz w:val="16"/>
                <w:szCs w:val="16"/>
              </w:rPr>
              <w:t>βλ.Παράρτημα</w:t>
            </w:r>
            <w:proofErr w:type="spellEnd"/>
            <w:r w:rsidRPr="00153BFA">
              <w:rPr>
                <w:rFonts w:ascii="Calibri" w:hAnsi="Calibri"/>
                <w:sz w:val="16"/>
                <w:szCs w:val="16"/>
              </w:rPr>
              <w:t xml:space="preserve"> 3)</w:t>
            </w:r>
          </w:p>
          <w:p w:rsidR="00221C72" w:rsidRPr="00153BFA" w:rsidRDefault="00221C72" w:rsidP="0046099F">
            <w:pPr>
              <w:jc w:val="center"/>
              <w:rPr>
                <w:rFonts w:ascii="Calibri" w:hAnsi="Calibri"/>
                <w:sz w:val="16"/>
                <w:szCs w:val="16"/>
              </w:rPr>
            </w:pPr>
          </w:p>
        </w:tc>
        <w:tc>
          <w:tcPr>
            <w:tcW w:w="1235" w:type="dxa"/>
            <w:shd w:val="clear" w:color="auto" w:fill="DDD9C3"/>
          </w:tcPr>
          <w:p w:rsidR="0046099F" w:rsidRDefault="0046099F" w:rsidP="0046099F">
            <w:pPr>
              <w:jc w:val="center"/>
              <w:rPr>
                <w:rFonts w:ascii="Calibri" w:hAnsi="Calibri"/>
                <w:b/>
                <w:sz w:val="16"/>
                <w:szCs w:val="16"/>
              </w:rPr>
            </w:pPr>
          </w:p>
          <w:p w:rsidR="00221C72" w:rsidRPr="00153BFA" w:rsidRDefault="00221C72" w:rsidP="0046099F">
            <w:pPr>
              <w:jc w:val="center"/>
              <w:rPr>
                <w:rFonts w:ascii="Calibri" w:hAnsi="Calibri"/>
                <w:b/>
                <w:sz w:val="16"/>
                <w:szCs w:val="16"/>
              </w:rPr>
            </w:pPr>
            <w:r w:rsidRPr="00153BFA">
              <w:rPr>
                <w:rFonts w:ascii="Calibri" w:hAnsi="Calibri"/>
                <w:b/>
                <w:sz w:val="16"/>
                <w:szCs w:val="16"/>
              </w:rPr>
              <w:t>ΑΦΙΣΑ</w:t>
            </w:r>
          </w:p>
          <w:p w:rsidR="007534E5" w:rsidRDefault="007534E5" w:rsidP="0046099F">
            <w:pPr>
              <w:jc w:val="center"/>
              <w:rPr>
                <w:rFonts w:ascii="Calibri" w:hAnsi="Calibri"/>
                <w:sz w:val="16"/>
                <w:szCs w:val="16"/>
              </w:rPr>
            </w:pPr>
          </w:p>
          <w:p w:rsidR="007534E5" w:rsidRDefault="007534E5" w:rsidP="0046099F">
            <w:pPr>
              <w:jc w:val="center"/>
              <w:rPr>
                <w:rFonts w:ascii="Calibri" w:hAnsi="Calibri"/>
                <w:sz w:val="16"/>
                <w:szCs w:val="16"/>
              </w:rPr>
            </w:pPr>
          </w:p>
          <w:p w:rsidR="00221C72" w:rsidRPr="00153BFA" w:rsidRDefault="00221C72" w:rsidP="0046099F">
            <w:pPr>
              <w:jc w:val="center"/>
              <w:rPr>
                <w:rFonts w:ascii="Calibri" w:hAnsi="Calibri"/>
                <w:sz w:val="16"/>
                <w:szCs w:val="16"/>
              </w:rPr>
            </w:pPr>
            <w:r w:rsidRPr="00153BFA">
              <w:rPr>
                <w:rFonts w:ascii="Calibri" w:hAnsi="Calibri"/>
                <w:sz w:val="16"/>
                <w:szCs w:val="16"/>
              </w:rPr>
              <w:t>(</w:t>
            </w:r>
            <w:proofErr w:type="spellStart"/>
            <w:r w:rsidRPr="00153BFA">
              <w:rPr>
                <w:rFonts w:ascii="Calibri" w:hAnsi="Calibri"/>
                <w:sz w:val="16"/>
                <w:szCs w:val="16"/>
              </w:rPr>
              <w:t>βλ.Παράρτημα</w:t>
            </w:r>
            <w:proofErr w:type="spellEnd"/>
            <w:r w:rsidRPr="00153BFA">
              <w:rPr>
                <w:rFonts w:ascii="Calibri" w:hAnsi="Calibri"/>
                <w:sz w:val="16"/>
                <w:szCs w:val="16"/>
              </w:rPr>
              <w:t xml:space="preserve"> 3)</w:t>
            </w:r>
          </w:p>
          <w:p w:rsidR="00221C72" w:rsidRPr="00153BFA" w:rsidRDefault="00221C72" w:rsidP="0046099F">
            <w:pPr>
              <w:jc w:val="center"/>
              <w:rPr>
                <w:rFonts w:ascii="Calibri" w:hAnsi="Calibri"/>
                <w:b/>
                <w:sz w:val="16"/>
                <w:szCs w:val="16"/>
              </w:rPr>
            </w:pPr>
          </w:p>
        </w:tc>
        <w:tc>
          <w:tcPr>
            <w:tcW w:w="1465" w:type="dxa"/>
            <w:shd w:val="clear" w:color="auto" w:fill="DDD9C3"/>
          </w:tcPr>
          <w:p w:rsidR="00221C72" w:rsidRDefault="00221C72" w:rsidP="0046099F">
            <w:pPr>
              <w:jc w:val="center"/>
              <w:rPr>
                <w:rFonts w:ascii="Calibri" w:hAnsi="Calibri"/>
                <w:b/>
                <w:sz w:val="16"/>
                <w:szCs w:val="16"/>
              </w:rPr>
            </w:pPr>
          </w:p>
          <w:p w:rsidR="00221C72" w:rsidRDefault="00221C72" w:rsidP="0046099F">
            <w:pPr>
              <w:jc w:val="center"/>
              <w:rPr>
                <w:rFonts w:ascii="Calibri" w:hAnsi="Calibri"/>
                <w:b/>
                <w:sz w:val="16"/>
                <w:szCs w:val="16"/>
              </w:rPr>
            </w:pPr>
            <w:r>
              <w:rPr>
                <w:rFonts w:ascii="Calibri" w:hAnsi="Calibri"/>
                <w:b/>
                <w:sz w:val="16"/>
                <w:szCs w:val="16"/>
              </w:rPr>
              <w:t xml:space="preserve">ΕΓΓΡΑΦΑ ΠΡΟΣ ΤΟ ΚΟΙΝΟ Ή ΣΥΜΜΕΤΕΧΟΝΤΕΣ </w:t>
            </w:r>
          </w:p>
          <w:p w:rsidR="00770DAD" w:rsidRDefault="00770DAD" w:rsidP="0046099F">
            <w:pPr>
              <w:jc w:val="center"/>
              <w:rPr>
                <w:rFonts w:ascii="Calibri" w:hAnsi="Calibri"/>
                <w:sz w:val="16"/>
                <w:szCs w:val="16"/>
              </w:rPr>
            </w:pPr>
          </w:p>
          <w:p w:rsidR="00221C72" w:rsidRDefault="00221C72" w:rsidP="0046099F">
            <w:pPr>
              <w:jc w:val="center"/>
              <w:rPr>
                <w:rFonts w:ascii="Calibri" w:hAnsi="Calibri"/>
                <w:sz w:val="16"/>
                <w:szCs w:val="16"/>
              </w:rPr>
            </w:pPr>
            <w:r w:rsidRPr="00221C72">
              <w:rPr>
                <w:rFonts w:ascii="Calibri" w:hAnsi="Calibri"/>
                <w:sz w:val="16"/>
                <w:szCs w:val="16"/>
              </w:rPr>
              <w:t>(</w:t>
            </w:r>
            <w:proofErr w:type="spellStart"/>
            <w:r w:rsidRPr="00221C72">
              <w:rPr>
                <w:rFonts w:ascii="Calibri" w:hAnsi="Calibri"/>
                <w:sz w:val="16"/>
                <w:szCs w:val="16"/>
              </w:rPr>
              <w:t>βλ.Παράρτημα</w:t>
            </w:r>
            <w:proofErr w:type="spellEnd"/>
            <w:r w:rsidRPr="00221C72">
              <w:rPr>
                <w:rFonts w:ascii="Calibri" w:hAnsi="Calibri"/>
                <w:sz w:val="16"/>
                <w:szCs w:val="16"/>
              </w:rPr>
              <w:t xml:space="preserve"> 3)</w:t>
            </w:r>
          </w:p>
          <w:p w:rsidR="00221C72" w:rsidRPr="00221C72" w:rsidRDefault="00221C72" w:rsidP="0046099F">
            <w:pPr>
              <w:jc w:val="center"/>
              <w:rPr>
                <w:rFonts w:ascii="Calibri" w:hAnsi="Calibri"/>
                <w:sz w:val="16"/>
                <w:szCs w:val="16"/>
              </w:rPr>
            </w:pPr>
          </w:p>
        </w:tc>
        <w:tc>
          <w:tcPr>
            <w:tcW w:w="1290" w:type="dxa"/>
            <w:shd w:val="clear" w:color="auto" w:fill="DDD9C3"/>
          </w:tcPr>
          <w:p w:rsidR="0046099F" w:rsidRDefault="0046099F" w:rsidP="0046099F">
            <w:pPr>
              <w:jc w:val="center"/>
              <w:rPr>
                <w:rFonts w:ascii="Calibri" w:hAnsi="Calibri"/>
                <w:b/>
                <w:sz w:val="16"/>
                <w:szCs w:val="16"/>
              </w:rPr>
            </w:pPr>
          </w:p>
          <w:p w:rsidR="00221C72" w:rsidRPr="00153BFA" w:rsidRDefault="00221C72" w:rsidP="0046099F">
            <w:pPr>
              <w:jc w:val="center"/>
              <w:rPr>
                <w:rFonts w:ascii="Calibri" w:hAnsi="Calibri"/>
                <w:b/>
                <w:sz w:val="16"/>
                <w:szCs w:val="16"/>
              </w:rPr>
            </w:pPr>
            <w:r w:rsidRPr="00153BFA">
              <w:rPr>
                <w:rFonts w:ascii="Calibri" w:hAnsi="Calibri"/>
                <w:b/>
                <w:sz w:val="16"/>
                <w:szCs w:val="16"/>
              </w:rPr>
              <w:t>ΠΡΟΣΩΡΙΝΗ</w:t>
            </w:r>
          </w:p>
          <w:p w:rsidR="00221C72" w:rsidRPr="00153BFA" w:rsidRDefault="00221C72" w:rsidP="0046099F">
            <w:pPr>
              <w:jc w:val="center"/>
              <w:rPr>
                <w:rFonts w:ascii="Calibri" w:hAnsi="Calibri"/>
                <w:b/>
                <w:sz w:val="16"/>
                <w:szCs w:val="16"/>
              </w:rPr>
            </w:pPr>
            <w:r w:rsidRPr="00153BFA">
              <w:rPr>
                <w:rFonts w:ascii="Calibri" w:hAnsi="Calibri"/>
                <w:b/>
                <w:sz w:val="16"/>
                <w:szCs w:val="16"/>
              </w:rPr>
              <w:t>ΠΙΝΑΚΙΔΑ</w:t>
            </w:r>
          </w:p>
          <w:p w:rsidR="007534E5" w:rsidRDefault="007534E5" w:rsidP="0046099F">
            <w:pPr>
              <w:jc w:val="center"/>
              <w:rPr>
                <w:rFonts w:ascii="Calibri" w:hAnsi="Calibri"/>
                <w:sz w:val="16"/>
                <w:szCs w:val="16"/>
              </w:rPr>
            </w:pPr>
          </w:p>
          <w:p w:rsidR="00221C72" w:rsidRPr="00153BFA" w:rsidRDefault="00221C72" w:rsidP="0046099F">
            <w:pPr>
              <w:jc w:val="center"/>
              <w:rPr>
                <w:rFonts w:ascii="Calibri" w:hAnsi="Calibri"/>
                <w:sz w:val="16"/>
                <w:szCs w:val="16"/>
              </w:rPr>
            </w:pPr>
            <w:r w:rsidRPr="00153BFA">
              <w:rPr>
                <w:rFonts w:ascii="Calibri" w:hAnsi="Calibri"/>
                <w:sz w:val="16"/>
                <w:szCs w:val="16"/>
              </w:rPr>
              <w:t>(</w:t>
            </w:r>
            <w:proofErr w:type="spellStart"/>
            <w:r w:rsidRPr="00153BFA">
              <w:rPr>
                <w:rFonts w:ascii="Calibri" w:hAnsi="Calibri"/>
                <w:sz w:val="16"/>
                <w:szCs w:val="16"/>
              </w:rPr>
              <w:t>βλ.Παράρτημα</w:t>
            </w:r>
            <w:proofErr w:type="spellEnd"/>
            <w:r w:rsidRPr="00153BFA">
              <w:rPr>
                <w:rFonts w:ascii="Calibri" w:hAnsi="Calibri"/>
                <w:sz w:val="16"/>
                <w:szCs w:val="16"/>
              </w:rPr>
              <w:t xml:space="preserve"> 3)</w:t>
            </w:r>
          </w:p>
          <w:p w:rsidR="00221C72" w:rsidRPr="00153BFA" w:rsidRDefault="00221C72" w:rsidP="0046099F">
            <w:pPr>
              <w:jc w:val="center"/>
              <w:rPr>
                <w:rFonts w:ascii="Calibri" w:hAnsi="Calibri"/>
                <w:b/>
                <w:sz w:val="16"/>
                <w:szCs w:val="16"/>
              </w:rPr>
            </w:pPr>
          </w:p>
        </w:tc>
        <w:tc>
          <w:tcPr>
            <w:tcW w:w="1273" w:type="dxa"/>
            <w:shd w:val="clear" w:color="auto" w:fill="DDD9C3"/>
          </w:tcPr>
          <w:p w:rsidR="0046099F" w:rsidRDefault="0046099F" w:rsidP="0046099F">
            <w:pPr>
              <w:jc w:val="center"/>
              <w:rPr>
                <w:rFonts w:ascii="Calibri" w:hAnsi="Calibri"/>
                <w:b/>
                <w:sz w:val="16"/>
                <w:szCs w:val="16"/>
              </w:rPr>
            </w:pPr>
          </w:p>
          <w:p w:rsidR="00221C72" w:rsidRPr="00153BFA" w:rsidRDefault="00221C72" w:rsidP="0046099F">
            <w:pPr>
              <w:jc w:val="center"/>
              <w:rPr>
                <w:rFonts w:ascii="Calibri" w:hAnsi="Calibri"/>
                <w:b/>
                <w:sz w:val="16"/>
                <w:szCs w:val="16"/>
              </w:rPr>
            </w:pPr>
            <w:r w:rsidRPr="00153BFA">
              <w:rPr>
                <w:rFonts w:ascii="Calibri" w:hAnsi="Calibri"/>
                <w:b/>
                <w:sz w:val="16"/>
                <w:szCs w:val="16"/>
              </w:rPr>
              <w:t>ΑΝΑΜΝΗΣΤΙΚΗ ΠΛΑΚΑ</w:t>
            </w:r>
          </w:p>
          <w:p w:rsidR="007534E5" w:rsidRDefault="007534E5" w:rsidP="0046099F">
            <w:pPr>
              <w:jc w:val="center"/>
              <w:rPr>
                <w:rFonts w:ascii="Calibri" w:hAnsi="Calibri"/>
                <w:sz w:val="16"/>
                <w:szCs w:val="16"/>
              </w:rPr>
            </w:pPr>
          </w:p>
          <w:p w:rsidR="00221C72" w:rsidRPr="00153BFA" w:rsidRDefault="00221C72" w:rsidP="0046099F">
            <w:pPr>
              <w:jc w:val="center"/>
              <w:rPr>
                <w:rFonts w:ascii="Calibri" w:hAnsi="Calibri"/>
                <w:b/>
                <w:sz w:val="16"/>
                <w:szCs w:val="16"/>
              </w:rPr>
            </w:pPr>
            <w:r w:rsidRPr="00153BFA">
              <w:rPr>
                <w:rFonts w:ascii="Calibri" w:hAnsi="Calibri"/>
                <w:sz w:val="16"/>
                <w:szCs w:val="16"/>
              </w:rPr>
              <w:t>(</w:t>
            </w:r>
            <w:proofErr w:type="spellStart"/>
            <w:r w:rsidRPr="00153BFA">
              <w:rPr>
                <w:rFonts w:ascii="Calibri" w:hAnsi="Calibri"/>
                <w:sz w:val="16"/>
                <w:szCs w:val="16"/>
              </w:rPr>
              <w:t>βλ.Παράρτημα</w:t>
            </w:r>
            <w:proofErr w:type="spellEnd"/>
            <w:r w:rsidRPr="00153BFA">
              <w:rPr>
                <w:rFonts w:ascii="Calibri" w:hAnsi="Calibri"/>
                <w:sz w:val="16"/>
                <w:szCs w:val="16"/>
              </w:rPr>
              <w:t xml:space="preserve"> 3)</w:t>
            </w:r>
          </w:p>
          <w:p w:rsidR="00221C72" w:rsidRPr="00153BFA" w:rsidRDefault="00221C72" w:rsidP="0046099F">
            <w:pPr>
              <w:jc w:val="center"/>
              <w:rPr>
                <w:rFonts w:ascii="Calibri" w:hAnsi="Calibri"/>
                <w:b/>
                <w:sz w:val="16"/>
                <w:szCs w:val="16"/>
              </w:rPr>
            </w:pPr>
          </w:p>
        </w:tc>
      </w:tr>
      <w:tr w:rsidR="00221C72" w:rsidRPr="00153BFA" w:rsidTr="009F25AB">
        <w:tc>
          <w:tcPr>
            <w:tcW w:w="2480" w:type="dxa"/>
            <w:shd w:val="clear" w:color="auto" w:fill="FABF8F"/>
          </w:tcPr>
          <w:p w:rsidR="00221C72" w:rsidRPr="00153BFA" w:rsidRDefault="00EE203A" w:rsidP="00A420BE">
            <w:pPr>
              <w:spacing w:after="120"/>
              <w:rPr>
                <w:rFonts w:ascii="Calibri" w:hAnsi="Calibri"/>
              </w:rPr>
            </w:pPr>
            <w:r>
              <w:rPr>
                <w:rFonts w:ascii="Calibri" w:hAnsi="Calibri"/>
              </w:rPr>
              <w:br/>
            </w:r>
            <w:r w:rsidR="00221C72" w:rsidRPr="00153BFA">
              <w:rPr>
                <w:rFonts w:ascii="Calibri" w:hAnsi="Calibri"/>
              </w:rPr>
              <w:t>Πράξη για την οποία ισχύουν αθροιστικά τα εξής:</w:t>
            </w:r>
          </w:p>
          <w:p w:rsidR="007534E5" w:rsidRPr="00827393" w:rsidRDefault="00221C72" w:rsidP="007C0D0F">
            <w:pPr>
              <w:numPr>
                <w:ilvl w:val="0"/>
                <w:numId w:val="33"/>
              </w:numPr>
              <w:spacing w:after="120"/>
              <w:ind w:left="318" w:hanging="284"/>
              <w:rPr>
                <w:rFonts w:ascii="Calibri" w:hAnsi="Calibri"/>
              </w:rPr>
            </w:pPr>
            <w:r w:rsidRPr="00153BFA">
              <w:rPr>
                <w:rFonts w:ascii="Calibri" w:hAnsi="Calibri"/>
              </w:rPr>
              <w:t xml:space="preserve">δημόσια συνδρομή &gt;500.000 € </w:t>
            </w:r>
          </w:p>
          <w:p w:rsidR="00F82A69" w:rsidRDefault="00221C72" w:rsidP="007C0D0F">
            <w:pPr>
              <w:numPr>
                <w:ilvl w:val="0"/>
                <w:numId w:val="33"/>
              </w:numPr>
              <w:spacing w:after="240"/>
              <w:ind w:left="318" w:hanging="284"/>
              <w:contextualSpacing/>
              <w:rPr>
                <w:rFonts w:ascii="Calibri" w:hAnsi="Calibri"/>
              </w:rPr>
            </w:pPr>
            <w:r w:rsidRPr="00153BFA">
              <w:rPr>
                <w:rFonts w:ascii="Calibri" w:hAnsi="Calibri"/>
              </w:rPr>
              <w:t xml:space="preserve">συνίσταται στη χρηματοδότηση υποδομών ή κατασκευαστικών </w:t>
            </w:r>
            <w:r w:rsidRPr="007F7331">
              <w:rPr>
                <w:rFonts w:ascii="Calibri" w:hAnsi="Calibri"/>
              </w:rPr>
              <w:t>έργων ή αγορά υλικού αντικειμένου</w:t>
            </w:r>
          </w:p>
          <w:p w:rsidR="007C0D0F" w:rsidRPr="00827393" w:rsidRDefault="007C0D0F" w:rsidP="007C0D0F">
            <w:pPr>
              <w:spacing w:after="240"/>
              <w:ind w:left="318"/>
              <w:contextualSpacing/>
              <w:rPr>
                <w:rFonts w:ascii="Calibri" w:hAnsi="Calibri"/>
              </w:rPr>
            </w:pPr>
          </w:p>
        </w:tc>
        <w:tc>
          <w:tcPr>
            <w:tcW w:w="1348" w:type="dxa"/>
            <w:shd w:val="clear" w:color="auto" w:fill="auto"/>
          </w:tcPr>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7534E5" w:rsidRDefault="00221C72" w:rsidP="00153BFA">
            <w:pPr>
              <w:jc w:val="center"/>
              <w:rPr>
                <w:rFonts w:ascii="Calibri" w:hAnsi="Calibri"/>
                <w:b/>
                <w:sz w:val="32"/>
                <w:szCs w:val="32"/>
              </w:rPr>
            </w:pPr>
            <w:r w:rsidRPr="007534E5">
              <w:rPr>
                <w:rFonts w:ascii="Calibri" w:hAnsi="Calibri"/>
                <w:b/>
                <w:sz w:val="32"/>
                <w:szCs w:val="32"/>
              </w:rPr>
              <w:t>Χ</w:t>
            </w:r>
          </w:p>
        </w:tc>
        <w:tc>
          <w:tcPr>
            <w:tcW w:w="1235" w:type="dxa"/>
            <w:shd w:val="clear" w:color="auto" w:fill="auto"/>
          </w:tcPr>
          <w:p w:rsidR="00221C72" w:rsidRPr="00153BFA" w:rsidRDefault="00221C72" w:rsidP="00153BFA">
            <w:pPr>
              <w:jc w:val="center"/>
              <w:rPr>
                <w:rFonts w:ascii="Calibri" w:hAnsi="Calibri"/>
                <w:sz w:val="32"/>
                <w:szCs w:val="32"/>
              </w:rPr>
            </w:pPr>
          </w:p>
        </w:tc>
        <w:tc>
          <w:tcPr>
            <w:tcW w:w="1465" w:type="dxa"/>
          </w:tcPr>
          <w:p w:rsidR="00221C72" w:rsidRDefault="00221C72" w:rsidP="00153BFA">
            <w:pPr>
              <w:jc w:val="center"/>
              <w:rPr>
                <w:rFonts w:ascii="Calibri" w:hAnsi="Calibri"/>
                <w:sz w:val="32"/>
                <w:szCs w:val="32"/>
              </w:rPr>
            </w:pPr>
          </w:p>
          <w:p w:rsidR="00221C72" w:rsidRDefault="00221C72" w:rsidP="00153BFA">
            <w:pPr>
              <w:jc w:val="center"/>
              <w:rPr>
                <w:rFonts w:ascii="Calibri" w:hAnsi="Calibri"/>
                <w:sz w:val="32"/>
                <w:szCs w:val="32"/>
              </w:rPr>
            </w:pPr>
          </w:p>
          <w:p w:rsidR="00221C72" w:rsidRDefault="00221C72" w:rsidP="00153BFA">
            <w:pPr>
              <w:jc w:val="center"/>
              <w:rPr>
                <w:rFonts w:ascii="Calibri" w:hAnsi="Calibri"/>
                <w:sz w:val="32"/>
                <w:szCs w:val="32"/>
              </w:rPr>
            </w:pPr>
          </w:p>
          <w:p w:rsidR="00827393" w:rsidRPr="007534E5" w:rsidRDefault="00827393" w:rsidP="00827393">
            <w:pPr>
              <w:jc w:val="center"/>
              <w:rPr>
                <w:rFonts w:ascii="Calibri" w:hAnsi="Calibri"/>
                <w:b/>
                <w:sz w:val="32"/>
                <w:szCs w:val="32"/>
              </w:rPr>
            </w:pPr>
          </w:p>
        </w:tc>
        <w:tc>
          <w:tcPr>
            <w:tcW w:w="1290" w:type="dxa"/>
            <w:shd w:val="clear" w:color="auto" w:fill="auto"/>
          </w:tcPr>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602F52" w:rsidRDefault="00221C72" w:rsidP="00153BFA">
            <w:pPr>
              <w:jc w:val="center"/>
              <w:rPr>
                <w:rFonts w:ascii="Calibri" w:hAnsi="Calibri"/>
                <w:b/>
                <w:sz w:val="32"/>
                <w:szCs w:val="32"/>
              </w:rPr>
            </w:pPr>
            <w:r w:rsidRPr="007534E5">
              <w:rPr>
                <w:rFonts w:ascii="Calibri" w:hAnsi="Calibri"/>
                <w:b/>
                <w:sz w:val="32"/>
                <w:szCs w:val="32"/>
              </w:rPr>
              <w:t>Χ</w:t>
            </w:r>
          </w:p>
          <w:p w:rsidR="00221C72" w:rsidRPr="00153BFA" w:rsidRDefault="00221C72" w:rsidP="00153BFA">
            <w:pPr>
              <w:jc w:val="center"/>
              <w:rPr>
                <w:rFonts w:ascii="Calibri" w:hAnsi="Calibri"/>
                <w:sz w:val="32"/>
                <w:szCs w:val="32"/>
              </w:rPr>
            </w:pPr>
            <w:r w:rsidRPr="00153BFA">
              <w:rPr>
                <w:rFonts w:ascii="Calibri" w:hAnsi="Calibri"/>
                <w:sz w:val="16"/>
                <w:szCs w:val="16"/>
              </w:rPr>
              <w:t>(εκτός πράξεων με ΔΔ &gt; 500.000 € που συνίστανται στην αγορά υλικού αντικειμένου)</w:t>
            </w:r>
          </w:p>
        </w:tc>
        <w:tc>
          <w:tcPr>
            <w:tcW w:w="1273" w:type="dxa"/>
            <w:shd w:val="clear" w:color="auto" w:fill="auto"/>
          </w:tcPr>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153BFA" w:rsidRDefault="00221C72" w:rsidP="00153BFA">
            <w:pPr>
              <w:jc w:val="center"/>
              <w:rPr>
                <w:rFonts w:ascii="Calibri" w:hAnsi="Calibri"/>
                <w:sz w:val="32"/>
                <w:szCs w:val="32"/>
              </w:rPr>
            </w:pPr>
          </w:p>
          <w:p w:rsidR="00221C72" w:rsidRPr="007534E5" w:rsidRDefault="00221C72" w:rsidP="00153BFA">
            <w:pPr>
              <w:jc w:val="center"/>
              <w:rPr>
                <w:rFonts w:ascii="Calibri" w:hAnsi="Calibri"/>
                <w:b/>
                <w:sz w:val="32"/>
                <w:szCs w:val="32"/>
              </w:rPr>
            </w:pPr>
            <w:r w:rsidRPr="007534E5">
              <w:rPr>
                <w:rFonts w:ascii="Calibri" w:hAnsi="Calibri"/>
                <w:b/>
                <w:sz w:val="32"/>
                <w:szCs w:val="32"/>
              </w:rPr>
              <w:t>Χ</w:t>
            </w:r>
          </w:p>
          <w:p w:rsidR="00221C72" w:rsidRPr="00153BFA" w:rsidRDefault="00221C72" w:rsidP="00153BFA">
            <w:pPr>
              <w:jc w:val="center"/>
              <w:rPr>
                <w:rFonts w:ascii="Calibri" w:hAnsi="Calibri"/>
                <w:sz w:val="32"/>
                <w:szCs w:val="32"/>
              </w:rPr>
            </w:pPr>
          </w:p>
        </w:tc>
      </w:tr>
      <w:tr w:rsidR="00221C72" w:rsidRPr="00153BFA" w:rsidTr="006F31B2">
        <w:trPr>
          <w:trHeight w:val="2153"/>
        </w:trPr>
        <w:tc>
          <w:tcPr>
            <w:tcW w:w="2480" w:type="dxa"/>
            <w:shd w:val="clear" w:color="auto" w:fill="FABF8F"/>
            <w:vAlign w:val="center"/>
          </w:tcPr>
          <w:p w:rsidR="00F82A69" w:rsidRPr="00153BFA" w:rsidRDefault="00221C72" w:rsidP="00A420BE">
            <w:pPr>
              <w:rPr>
                <w:rFonts w:ascii="Calibri" w:hAnsi="Calibri"/>
              </w:rPr>
            </w:pPr>
            <w:r w:rsidRPr="00153BFA">
              <w:rPr>
                <w:rFonts w:ascii="Calibri" w:hAnsi="Calibri"/>
              </w:rPr>
              <w:t>Οποιαδήποτε άλλη πράξη που δεν εμπίπτει στα παραπάνω</w:t>
            </w:r>
          </w:p>
        </w:tc>
        <w:tc>
          <w:tcPr>
            <w:tcW w:w="1348" w:type="dxa"/>
            <w:shd w:val="clear" w:color="auto" w:fill="auto"/>
            <w:vAlign w:val="center"/>
          </w:tcPr>
          <w:p w:rsidR="00221C72" w:rsidRPr="007534E5" w:rsidRDefault="00221C72" w:rsidP="0046099F">
            <w:pPr>
              <w:jc w:val="center"/>
              <w:rPr>
                <w:rFonts w:ascii="Calibri" w:hAnsi="Calibri"/>
                <w:b/>
                <w:sz w:val="32"/>
                <w:szCs w:val="32"/>
              </w:rPr>
            </w:pPr>
            <w:r w:rsidRPr="007534E5">
              <w:rPr>
                <w:rFonts w:ascii="Calibri" w:hAnsi="Calibri"/>
                <w:b/>
                <w:sz w:val="32"/>
                <w:szCs w:val="32"/>
              </w:rPr>
              <w:t>Χ</w:t>
            </w:r>
          </w:p>
        </w:tc>
        <w:tc>
          <w:tcPr>
            <w:tcW w:w="1235" w:type="dxa"/>
            <w:shd w:val="clear" w:color="auto" w:fill="auto"/>
            <w:vAlign w:val="center"/>
          </w:tcPr>
          <w:p w:rsidR="00221C72" w:rsidRPr="007534E5" w:rsidRDefault="00221C72" w:rsidP="0046099F">
            <w:pPr>
              <w:jc w:val="center"/>
              <w:rPr>
                <w:rFonts w:ascii="Calibri" w:hAnsi="Calibri"/>
                <w:b/>
                <w:sz w:val="32"/>
                <w:szCs w:val="32"/>
              </w:rPr>
            </w:pPr>
            <w:r w:rsidRPr="007534E5">
              <w:rPr>
                <w:rFonts w:ascii="Calibri" w:hAnsi="Calibri"/>
                <w:b/>
                <w:sz w:val="32"/>
                <w:szCs w:val="32"/>
              </w:rPr>
              <w:t>Χ</w:t>
            </w:r>
          </w:p>
        </w:tc>
        <w:tc>
          <w:tcPr>
            <w:tcW w:w="1465" w:type="dxa"/>
            <w:vAlign w:val="center"/>
          </w:tcPr>
          <w:p w:rsidR="007C0D0F" w:rsidRDefault="007C0D0F" w:rsidP="0046099F">
            <w:pPr>
              <w:jc w:val="center"/>
              <w:rPr>
                <w:rFonts w:ascii="Calibri" w:hAnsi="Calibri"/>
                <w:b/>
                <w:sz w:val="32"/>
                <w:szCs w:val="32"/>
              </w:rPr>
            </w:pPr>
          </w:p>
          <w:p w:rsidR="006F31B2" w:rsidRDefault="006F31B2" w:rsidP="0046099F">
            <w:pPr>
              <w:jc w:val="center"/>
              <w:rPr>
                <w:rFonts w:ascii="Calibri" w:hAnsi="Calibri"/>
                <w:b/>
                <w:sz w:val="32"/>
                <w:szCs w:val="32"/>
              </w:rPr>
            </w:pPr>
          </w:p>
          <w:p w:rsidR="00221C72" w:rsidRDefault="00221C72" w:rsidP="0046099F">
            <w:pPr>
              <w:jc w:val="center"/>
              <w:rPr>
                <w:rFonts w:ascii="Calibri" w:hAnsi="Calibri"/>
                <w:b/>
                <w:sz w:val="32"/>
                <w:szCs w:val="32"/>
              </w:rPr>
            </w:pPr>
            <w:r w:rsidRPr="007534E5">
              <w:rPr>
                <w:rFonts w:ascii="Calibri" w:hAnsi="Calibri"/>
                <w:b/>
                <w:sz w:val="32"/>
                <w:szCs w:val="32"/>
              </w:rPr>
              <w:t>Χ</w:t>
            </w:r>
          </w:p>
          <w:p w:rsidR="00827393" w:rsidRDefault="00827393" w:rsidP="0046099F">
            <w:pPr>
              <w:jc w:val="center"/>
              <w:rPr>
                <w:rFonts w:ascii="Calibri" w:hAnsi="Calibri"/>
                <w:sz w:val="16"/>
                <w:szCs w:val="16"/>
              </w:rPr>
            </w:pPr>
            <w:r w:rsidRPr="009A00EC">
              <w:rPr>
                <w:rFonts w:ascii="Calibri" w:hAnsi="Calibri"/>
                <w:sz w:val="16"/>
                <w:szCs w:val="16"/>
              </w:rPr>
              <w:t>(σε δράσεις ΕΚΤ και κατά περίπτωση ΕΤΠΑ και ΤΣ)</w:t>
            </w:r>
          </w:p>
          <w:p w:rsidR="007C0D0F" w:rsidRPr="007534E5" w:rsidRDefault="007C0D0F" w:rsidP="0046099F">
            <w:pPr>
              <w:jc w:val="center"/>
              <w:rPr>
                <w:rFonts w:ascii="Calibri" w:hAnsi="Calibri"/>
                <w:b/>
                <w:sz w:val="32"/>
                <w:szCs w:val="32"/>
              </w:rPr>
            </w:pPr>
          </w:p>
        </w:tc>
        <w:tc>
          <w:tcPr>
            <w:tcW w:w="1290" w:type="dxa"/>
            <w:shd w:val="clear" w:color="auto" w:fill="auto"/>
          </w:tcPr>
          <w:p w:rsidR="00221C72" w:rsidRPr="00153BFA" w:rsidRDefault="00221C72" w:rsidP="009F6EAE">
            <w:pPr>
              <w:rPr>
                <w:rFonts w:ascii="Calibri" w:hAnsi="Calibri"/>
                <w:sz w:val="22"/>
                <w:szCs w:val="22"/>
              </w:rPr>
            </w:pPr>
          </w:p>
        </w:tc>
        <w:tc>
          <w:tcPr>
            <w:tcW w:w="1273" w:type="dxa"/>
            <w:shd w:val="clear" w:color="auto" w:fill="auto"/>
          </w:tcPr>
          <w:p w:rsidR="00221C72" w:rsidRPr="00153BFA" w:rsidRDefault="00221C72" w:rsidP="009F6EAE">
            <w:pPr>
              <w:rPr>
                <w:rFonts w:ascii="Calibri" w:hAnsi="Calibri"/>
                <w:sz w:val="22"/>
                <w:szCs w:val="22"/>
              </w:rPr>
            </w:pPr>
          </w:p>
        </w:tc>
      </w:tr>
    </w:tbl>
    <w:p w:rsidR="00F82A69" w:rsidRDefault="0055510C" w:rsidP="008B5A76">
      <w:pPr>
        <w:shd w:val="clear" w:color="auto" w:fill="FFFFFF"/>
        <w:spacing w:after="120" w:line="360" w:lineRule="auto"/>
        <w:ind w:left="360"/>
        <w:jc w:val="both"/>
        <w:rPr>
          <w:rFonts w:ascii="Myriad Pro" w:eastAsia="Times New Roman" w:hAnsi="Myriad Pro" w:cs="Arial"/>
          <w:color w:val="1F497D"/>
          <w:sz w:val="22"/>
          <w:szCs w:val="22"/>
          <w:lang w:eastAsia="el-GR"/>
        </w:rPr>
      </w:pPr>
      <w:r w:rsidRPr="0055510C">
        <w:rPr>
          <w:rFonts w:ascii="Myriad Pro" w:eastAsia="Times New Roman" w:hAnsi="Myriad Pro" w:cs="Arial"/>
          <w:color w:val="1F497D"/>
          <w:sz w:val="22"/>
          <w:szCs w:val="22"/>
          <w:lang w:eastAsia="el-GR"/>
        </w:rPr>
        <w:t xml:space="preserve"> </w:t>
      </w:r>
    </w:p>
    <w:p w:rsidR="00463AF1" w:rsidRPr="003E718F" w:rsidRDefault="00F74E17" w:rsidP="005F5C47">
      <w:pPr>
        <w:shd w:val="clear" w:color="auto" w:fill="FFFFFF"/>
        <w:spacing w:line="360" w:lineRule="auto"/>
        <w:jc w:val="both"/>
        <w:outlineLvl w:val="2"/>
        <w:rPr>
          <w:rFonts w:ascii="Calibri" w:eastAsia="Times New Roman" w:hAnsi="Calibri" w:cs="Arial"/>
          <w:b/>
          <w:bCs/>
          <w:sz w:val="22"/>
          <w:szCs w:val="22"/>
          <w:lang w:eastAsia="el-GR"/>
        </w:rPr>
      </w:pPr>
      <w:bookmarkStart w:id="39" w:name="_Toc417990349"/>
      <w:r w:rsidRPr="00F74E17">
        <w:rPr>
          <w:rFonts w:ascii="Calibri" w:eastAsia="Times New Roman" w:hAnsi="Calibri" w:cs="Arial"/>
          <w:b/>
          <w:bCs/>
          <w:sz w:val="22"/>
          <w:szCs w:val="22"/>
          <w:lang w:eastAsia="el-GR"/>
        </w:rPr>
        <w:t>2</w:t>
      </w:r>
      <w:r w:rsidR="00781913" w:rsidRPr="003E718F">
        <w:rPr>
          <w:rFonts w:ascii="Calibri" w:eastAsia="Times New Roman" w:hAnsi="Calibri" w:cs="Arial"/>
          <w:b/>
          <w:bCs/>
          <w:sz w:val="22"/>
          <w:szCs w:val="22"/>
          <w:lang w:eastAsia="el-GR"/>
        </w:rPr>
        <w:t>.</w:t>
      </w:r>
      <w:r w:rsidR="00781913">
        <w:rPr>
          <w:rFonts w:ascii="Calibri" w:eastAsia="Times New Roman" w:hAnsi="Calibri" w:cs="Arial"/>
          <w:b/>
          <w:bCs/>
          <w:sz w:val="22"/>
          <w:szCs w:val="22"/>
          <w:lang w:eastAsia="el-GR"/>
        </w:rPr>
        <w:t>3</w:t>
      </w:r>
      <w:r w:rsidR="00781913" w:rsidRPr="003E718F">
        <w:rPr>
          <w:rFonts w:ascii="Calibri" w:eastAsia="Times New Roman" w:hAnsi="Calibri" w:cs="Arial"/>
          <w:b/>
          <w:bCs/>
          <w:sz w:val="22"/>
          <w:szCs w:val="22"/>
          <w:lang w:eastAsia="el-GR"/>
        </w:rPr>
        <w:t xml:space="preserve"> </w:t>
      </w:r>
      <w:r w:rsidR="008E6B28">
        <w:rPr>
          <w:rFonts w:ascii="Calibri" w:eastAsia="Times New Roman" w:hAnsi="Calibri" w:cs="Arial"/>
          <w:b/>
          <w:bCs/>
          <w:sz w:val="22"/>
          <w:szCs w:val="22"/>
          <w:lang w:eastAsia="el-GR"/>
        </w:rPr>
        <w:t xml:space="preserve"> </w:t>
      </w:r>
      <w:r w:rsidR="00781913" w:rsidRPr="003E718F">
        <w:rPr>
          <w:rFonts w:ascii="Calibri" w:eastAsia="Times New Roman" w:hAnsi="Calibri" w:cs="Arial"/>
          <w:b/>
          <w:bCs/>
          <w:sz w:val="22"/>
          <w:szCs w:val="22"/>
          <w:lang w:eastAsia="el-GR"/>
        </w:rPr>
        <w:t xml:space="preserve"> </w:t>
      </w:r>
      <w:r w:rsidR="0055510C">
        <w:rPr>
          <w:rFonts w:ascii="Calibri" w:eastAsia="Times New Roman" w:hAnsi="Calibri" w:cs="Arial"/>
          <w:b/>
          <w:bCs/>
          <w:sz w:val="22"/>
          <w:szCs w:val="22"/>
          <w:lang w:eastAsia="el-GR"/>
        </w:rPr>
        <w:t>Υποστή</w:t>
      </w:r>
      <w:r w:rsidR="00463AF1" w:rsidRPr="003E718F">
        <w:rPr>
          <w:rFonts w:ascii="Calibri" w:eastAsia="Times New Roman" w:hAnsi="Calibri" w:cs="Arial"/>
          <w:b/>
          <w:bCs/>
          <w:sz w:val="22"/>
          <w:szCs w:val="22"/>
          <w:lang w:eastAsia="el-GR"/>
        </w:rPr>
        <w:t>ριξη των δραστηριοτήτων επικοινωνίας των δικαιούχων</w:t>
      </w:r>
      <w:bookmarkEnd w:id="39"/>
    </w:p>
    <w:p w:rsidR="00463AF1" w:rsidRPr="003E718F" w:rsidRDefault="00463AF1" w:rsidP="00A62353">
      <w:pPr>
        <w:keepNext/>
        <w:spacing w:before="120" w:after="60" w:line="360" w:lineRule="auto"/>
        <w:jc w:val="both"/>
        <w:rPr>
          <w:rFonts w:ascii="Calibri" w:eastAsia="Times New Roman" w:hAnsi="Calibri" w:cs="Arial"/>
          <w:bCs/>
          <w:sz w:val="22"/>
          <w:szCs w:val="22"/>
          <w:lang w:eastAsia="el-GR"/>
        </w:rPr>
      </w:pPr>
      <w:bookmarkStart w:id="40" w:name="_Toc417914223"/>
      <w:r w:rsidRPr="003E718F">
        <w:rPr>
          <w:rFonts w:ascii="Calibri" w:eastAsia="Times New Roman" w:hAnsi="Calibri" w:cs="Arial"/>
          <w:bCs/>
          <w:sz w:val="22"/>
          <w:szCs w:val="22"/>
          <w:lang w:eastAsia="el-GR"/>
        </w:rPr>
        <w:t xml:space="preserve">Στο πλαίσιο εφαρμογής του </w:t>
      </w:r>
      <w:r w:rsidR="00797811">
        <w:rPr>
          <w:rFonts w:ascii="Calibri" w:eastAsia="Times New Roman" w:hAnsi="Calibri" w:cs="Arial"/>
          <w:bCs/>
          <w:sz w:val="22"/>
          <w:szCs w:val="22"/>
          <w:lang w:eastAsia="el-GR"/>
        </w:rPr>
        <w:t>Κ</w:t>
      </w:r>
      <w:r w:rsidR="00B8031B">
        <w:rPr>
          <w:rFonts w:ascii="Calibri" w:eastAsia="Times New Roman" w:hAnsi="Calibri" w:cs="Arial"/>
          <w:bCs/>
          <w:sz w:val="22"/>
          <w:szCs w:val="22"/>
          <w:lang w:eastAsia="el-GR"/>
        </w:rPr>
        <w:t xml:space="preserve">ανονισμού 1303/2013, </w:t>
      </w:r>
      <w:r w:rsidRPr="003E718F">
        <w:rPr>
          <w:rFonts w:ascii="Calibri" w:eastAsia="Times New Roman" w:hAnsi="Calibri" w:cs="Arial"/>
          <w:bCs/>
          <w:sz w:val="22"/>
          <w:szCs w:val="22"/>
          <w:lang w:eastAsia="el-GR"/>
        </w:rPr>
        <w:t>οι διαχειριστικές αρχές είναι υποχρεωμένες</w:t>
      </w:r>
      <w:r w:rsidRPr="003E718F">
        <w:rPr>
          <w:rFonts w:ascii="Calibri" w:eastAsia="Times New Roman" w:hAnsi="Calibri" w:cs="Arial"/>
          <w:bCs/>
          <w:spacing w:val="20"/>
          <w:sz w:val="22"/>
          <w:szCs w:val="22"/>
          <w:lang w:eastAsia="el-GR"/>
        </w:rPr>
        <w:t xml:space="preserve"> να </w:t>
      </w:r>
      <w:r w:rsidR="008546B6">
        <w:rPr>
          <w:rFonts w:ascii="Calibri" w:eastAsia="Times New Roman" w:hAnsi="Calibri" w:cs="Arial"/>
          <w:bCs/>
          <w:sz w:val="22"/>
          <w:szCs w:val="22"/>
          <w:lang w:eastAsia="el-GR"/>
        </w:rPr>
        <w:t xml:space="preserve">παρέχουν λεπτομερείς </w:t>
      </w:r>
      <w:r w:rsidRPr="003E718F">
        <w:rPr>
          <w:rFonts w:ascii="Calibri" w:eastAsia="Times New Roman" w:hAnsi="Calibri" w:cs="Arial"/>
          <w:bCs/>
          <w:sz w:val="22"/>
          <w:szCs w:val="22"/>
          <w:lang w:eastAsia="el-GR"/>
        </w:rPr>
        <w:t>πληροφορίες σχετικά με τη εφαρμογή των μέτρων πληροφόρησης και επικοινωνίας, σε όλους τους δικαιούχους μέσω:</w:t>
      </w:r>
      <w:bookmarkEnd w:id="40"/>
    </w:p>
    <w:p w:rsidR="00463AF1" w:rsidRPr="003E718F" w:rsidRDefault="00F966CD" w:rsidP="00071653">
      <w:pPr>
        <w:numPr>
          <w:ilvl w:val="0"/>
          <w:numId w:val="15"/>
        </w:num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σ</w:t>
      </w:r>
      <w:r w:rsidR="00463AF1" w:rsidRPr="003E718F">
        <w:rPr>
          <w:rFonts w:ascii="Calibri" w:eastAsia="Times New Roman" w:hAnsi="Calibri"/>
          <w:sz w:val="22"/>
          <w:szCs w:val="22"/>
          <w:lang w:eastAsia="el-GR"/>
        </w:rPr>
        <w:t>υντονισμού</w:t>
      </w:r>
    </w:p>
    <w:p w:rsidR="00463AF1" w:rsidRPr="003E718F" w:rsidRDefault="00F966CD" w:rsidP="00071653">
      <w:pPr>
        <w:numPr>
          <w:ilvl w:val="0"/>
          <w:numId w:val="15"/>
        </w:num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κ</w:t>
      </w:r>
      <w:r w:rsidR="00463AF1" w:rsidRPr="003E718F">
        <w:rPr>
          <w:rFonts w:ascii="Calibri" w:eastAsia="Times New Roman" w:hAnsi="Calibri"/>
          <w:sz w:val="22"/>
          <w:szCs w:val="22"/>
          <w:lang w:eastAsia="el-GR"/>
        </w:rPr>
        <w:t>αθοδήγησης</w:t>
      </w:r>
    </w:p>
    <w:p w:rsidR="00463AF1" w:rsidRPr="003E718F" w:rsidRDefault="00F966CD" w:rsidP="00071653">
      <w:pPr>
        <w:numPr>
          <w:ilvl w:val="0"/>
          <w:numId w:val="15"/>
        </w:numPr>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υ</w:t>
      </w:r>
      <w:r w:rsidR="00463AF1" w:rsidRPr="003E718F">
        <w:rPr>
          <w:rFonts w:ascii="Calibri" w:eastAsia="Times New Roman" w:hAnsi="Calibri"/>
          <w:sz w:val="22"/>
          <w:szCs w:val="22"/>
          <w:lang w:eastAsia="el-GR"/>
        </w:rPr>
        <w:t>ποστήριξης</w:t>
      </w:r>
    </w:p>
    <w:p w:rsidR="00463AF1" w:rsidRPr="003E718F" w:rsidRDefault="00F966CD" w:rsidP="00071653">
      <w:pPr>
        <w:numPr>
          <w:ilvl w:val="0"/>
          <w:numId w:val="15"/>
        </w:numPr>
        <w:spacing w:after="120" w:line="360" w:lineRule="auto"/>
        <w:ind w:left="714" w:hanging="357"/>
        <w:jc w:val="both"/>
        <w:rPr>
          <w:rFonts w:ascii="Calibri" w:eastAsia="Times New Roman" w:hAnsi="Calibri"/>
          <w:sz w:val="22"/>
          <w:szCs w:val="22"/>
          <w:lang w:eastAsia="el-GR"/>
        </w:rPr>
      </w:pPr>
      <w:r>
        <w:rPr>
          <w:rFonts w:ascii="Calibri" w:eastAsia="Times New Roman" w:hAnsi="Calibri"/>
          <w:sz w:val="22"/>
          <w:szCs w:val="22"/>
          <w:lang w:eastAsia="el-GR"/>
        </w:rPr>
        <w:t>π</w:t>
      </w:r>
      <w:r w:rsidR="00463AF1" w:rsidRPr="003E718F">
        <w:rPr>
          <w:rFonts w:ascii="Calibri" w:eastAsia="Times New Roman" w:hAnsi="Calibri"/>
          <w:sz w:val="22"/>
          <w:szCs w:val="22"/>
          <w:lang w:eastAsia="el-GR"/>
        </w:rPr>
        <w:t>αρακολούθησης</w:t>
      </w:r>
    </w:p>
    <w:p w:rsidR="00463AF1" w:rsidRPr="003E718F" w:rsidRDefault="00463AF1" w:rsidP="008546B6">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lastRenderedPageBreak/>
        <w:t>Οι ανάγκες των δικαιούχων διαφοροποιούνται ανάλογα με τον προϋπολογισμό του έργου, το είδος και τη φύση του έργου, τη γεωγραφική περιοχή, τη φάση υλοποίησής του (π</w:t>
      </w:r>
      <w:r w:rsidR="0095727D" w:rsidRPr="003E718F">
        <w:rPr>
          <w:rFonts w:ascii="Calibri" w:eastAsia="Times New Roman" w:hAnsi="Calibri"/>
          <w:sz w:val="22"/>
          <w:szCs w:val="22"/>
          <w:lang w:eastAsia="el-GR"/>
        </w:rPr>
        <w:t>.</w:t>
      </w:r>
      <w:r w:rsidR="00176C52">
        <w:rPr>
          <w:rFonts w:ascii="Calibri" w:eastAsia="Times New Roman" w:hAnsi="Calibri"/>
          <w:sz w:val="22"/>
          <w:szCs w:val="22"/>
          <w:lang w:eastAsia="el-GR"/>
        </w:rPr>
        <w:t>χ. έναρξη</w:t>
      </w:r>
      <w:r w:rsidRPr="003E718F">
        <w:rPr>
          <w:rFonts w:ascii="Calibri" w:eastAsia="Times New Roman" w:hAnsi="Calibri"/>
          <w:sz w:val="22"/>
          <w:szCs w:val="22"/>
          <w:lang w:eastAsia="el-GR"/>
        </w:rPr>
        <w:t>, ολοκλήρωση κλ</w:t>
      </w:r>
      <w:r w:rsidR="0095727D" w:rsidRPr="003E718F">
        <w:rPr>
          <w:rFonts w:ascii="Calibri" w:eastAsia="Times New Roman" w:hAnsi="Calibri"/>
          <w:sz w:val="22"/>
          <w:szCs w:val="22"/>
          <w:lang w:eastAsia="el-GR"/>
        </w:rPr>
        <w:t>π.</w:t>
      </w:r>
      <w:r w:rsidRPr="003E718F">
        <w:rPr>
          <w:rFonts w:ascii="Calibri" w:eastAsia="Times New Roman" w:hAnsi="Calibri"/>
          <w:sz w:val="22"/>
          <w:szCs w:val="22"/>
          <w:lang w:eastAsia="el-GR"/>
        </w:rPr>
        <w:t>)</w:t>
      </w:r>
      <w:r w:rsidR="00B8031B">
        <w:rPr>
          <w:rFonts w:ascii="Calibri" w:eastAsia="Times New Roman" w:hAnsi="Calibri"/>
          <w:sz w:val="22"/>
          <w:szCs w:val="22"/>
          <w:lang w:eastAsia="el-GR"/>
        </w:rPr>
        <w:t>,</w:t>
      </w:r>
      <w:r w:rsidRPr="003E718F">
        <w:rPr>
          <w:rFonts w:ascii="Calibri" w:eastAsia="Times New Roman" w:hAnsi="Calibri"/>
          <w:sz w:val="22"/>
          <w:szCs w:val="22"/>
          <w:lang w:eastAsia="el-GR"/>
        </w:rPr>
        <w:t xml:space="preserve"> καθώς και το κοινό στο οποίο απευθύ</w:t>
      </w:r>
      <w:r w:rsidR="0095727D" w:rsidRPr="003E718F">
        <w:rPr>
          <w:rFonts w:ascii="Calibri" w:eastAsia="Times New Roman" w:hAnsi="Calibri"/>
          <w:sz w:val="22"/>
          <w:szCs w:val="22"/>
          <w:lang w:eastAsia="el-GR"/>
        </w:rPr>
        <w:t>νεται</w:t>
      </w:r>
      <w:r w:rsidR="008546B6">
        <w:rPr>
          <w:rFonts w:ascii="Calibri" w:eastAsia="Times New Roman" w:hAnsi="Calibri"/>
          <w:sz w:val="22"/>
          <w:szCs w:val="22"/>
          <w:lang w:eastAsia="el-GR"/>
        </w:rPr>
        <w:t>.</w:t>
      </w:r>
    </w:p>
    <w:p w:rsidR="00E5662F" w:rsidRPr="003E718F" w:rsidRDefault="00463AF1" w:rsidP="0095727D">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Οι διαχειριστικές αρχές θα πρέπει να παρέχουν στους δικαιούχ</w:t>
      </w:r>
      <w:r w:rsidR="0095727D" w:rsidRPr="003E718F">
        <w:rPr>
          <w:rFonts w:ascii="Calibri" w:eastAsia="Times New Roman" w:hAnsi="Calibri"/>
          <w:sz w:val="22"/>
          <w:szCs w:val="22"/>
          <w:lang w:eastAsia="el-GR"/>
        </w:rPr>
        <w:t>ους τα κατάλληλα εργαλεία, όπως έ</w:t>
      </w:r>
      <w:r w:rsidRPr="003E718F">
        <w:rPr>
          <w:rFonts w:ascii="Calibri" w:eastAsia="Times New Roman" w:hAnsi="Calibri"/>
          <w:sz w:val="22"/>
          <w:szCs w:val="22"/>
          <w:lang w:eastAsia="el-GR"/>
        </w:rPr>
        <w:t>να</w:t>
      </w:r>
      <w:r w:rsidR="0095727D" w:rsidRPr="003E718F">
        <w:rPr>
          <w:rFonts w:ascii="Calibri" w:eastAsia="Times New Roman" w:hAnsi="Calibri"/>
          <w:sz w:val="22"/>
          <w:szCs w:val="22"/>
          <w:lang w:eastAsia="el-GR"/>
        </w:rPr>
        <w:t>ν</w:t>
      </w:r>
      <w:r w:rsidRPr="003E718F">
        <w:rPr>
          <w:rFonts w:ascii="Calibri" w:eastAsia="Times New Roman" w:hAnsi="Calibri"/>
          <w:sz w:val="22"/>
          <w:szCs w:val="22"/>
          <w:lang w:eastAsia="el-GR"/>
        </w:rPr>
        <w:t xml:space="preserve"> πρακτικό </w:t>
      </w:r>
      <w:r w:rsidR="00E5662F" w:rsidRPr="003E718F">
        <w:rPr>
          <w:rFonts w:ascii="Calibri" w:eastAsia="Times New Roman" w:hAnsi="Calibri"/>
          <w:sz w:val="22"/>
          <w:szCs w:val="22"/>
          <w:lang w:eastAsia="el-GR"/>
        </w:rPr>
        <w:t>Ο</w:t>
      </w:r>
      <w:r w:rsidRPr="003E718F">
        <w:rPr>
          <w:rFonts w:ascii="Calibri" w:eastAsia="Times New Roman" w:hAnsi="Calibri"/>
          <w:sz w:val="22"/>
          <w:szCs w:val="22"/>
          <w:lang w:eastAsia="el-GR"/>
        </w:rPr>
        <w:t xml:space="preserve">δηγό </w:t>
      </w:r>
      <w:r w:rsidR="00E5662F" w:rsidRPr="003E718F">
        <w:rPr>
          <w:rFonts w:ascii="Calibri" w:eastAsia="Times New Roman" w:hAnsi="Calibri"/>
          <w:sz w:val="22"/>
          <w:szCs w:val="22"/>
          <w:lang w:eastAsia="el-GR"/>
        </w:rPr>
        <w:t>Ε</w:t>
      </w:r>
      <w:r w:rsidR="00176C52">
        <w:rPr>
          <w:rFonts w:ascii="Calibri" w:eastAsia="Times New Roman" w:hAnsi="Calibri"/>
          <w:sz w:val="22"/>
          <w:szCs w:val="22"/>
          <w:lang w:eastAsia="el-GR"/>
        </w:rPr>
        <w:t xml:space="preserve">πικοινωνίας. </w:t>
      </w:r>
      <w:r w:rsidRPr="003E718F">
        <w:rPr>
          <w:rFonts w:ascii="Calibri" w:eastAsia="Times New Roman" w:hAnsi="Calibri"/>
          <w:sz w:val="22"/>
          <w:szCs w:val="22"/>
          <w:lang w:eastAsia="el-GR"/>
        </w:rPr>
        <w:t xml:space="preserve">Στόχος του </w:t>
      </w:r>
      <w:r w:rsidR="008546B6">
        <w:rPr>
          <w:rFonts w:ascii="Calibri" w:eastAsia="Times New Roman" w:hAnsi="Calibri"/>
          <w:sz w:val="22"/>
          <w:szCs w:val="22"/>
          <w:lang w:eastAsia="el-GR"/>
        </w:rPr>
        <w:t>Ο</w:t>
      </w:r>
      <w:r w:rsidRPr="003E718F">
        <w:rPr>
          <w:rFonts w:ascii="Calibri" w:eastAsia="Times New Roman" w:hAnsi="Calibri"/>
          <w:sz w:val="22"/>
          <w:szCs w:val="22"/>
          <w:lang w:eastAsia="el-GR"/>
        </w:rPr>
        <w:t>δηγού είναι να εξειδικεύει το κανονιστικό πλαίσιο και να παρέχει πρακτικές οδηγίες και καλ</w:t>
      </w:r>
      <w:r w:rsidR="00E5662F" w:rsidRPr="003E718F">
        <w:rPr>
          <w:rFonts w:ascii="Calibri" w:eastAsia="Times New Roman" w:hAnsi="Calibri"/>
          <w:sz w:val="22"/>
          <w:szCs w:val="22"/>
          <w:lang w:eastAsia="el-GR"/>
        </w:rPr>
        <w:t>ές πρακτικές.</w:t>
      </w:r>
    </w:p>
    <w:p w:rsidR="00463AF1" w:rsidRPr="003E718F" w:rsidRDefault="00463AF1" w:rsidP="0095727D">
      <w:pPr>
        <w:spacing w:after="120"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Πιο αναλυτικά, ο </w:t>
      </w:r>
      <w:r w:rsidR="00E5662F" w:rsidRPr="003E718F">
        <w:rPr>
          <w:rFonts w:ascii="Calibri" w:eastAsia="Times New Roman" w:hAnsi="Calibri"/>
          <w:sz w:val="22"/>
          <w:szCs w:val="22"/>
          <w:lang w:eastAsia="el-GR"/>
        </w:rPr>
        <w:t>Ο</w:t>
      </w:r>
      <w:r w:rsidR="005443F0">
        <w:rPr>
          <w:rFonts w:ascii="Calibri" w:eastAsia="Times New Roman" w:hAnsi="Calibri"/>
          <w:sz w:val="22"/>
          <w:szCs w:val="22"/>
          <w:lang w:eastAsia="el-GR"/>
        </w:rPr>
        <w:t>δηγός είναι χρήσιμο να</w:t>
      </w:r>
      <w:r w:rsidR="00F46E59">
        <w:rPr>
          <w:rFonts w:ascii="Calibri" w:eastAsia="Times New Roman" w:hAnsi="Calibri"/>
          <w:sz w:val="22"/>
          <w:szCs w:val="22"/>
          <w:lang w:eastAsia="el-GR"/>
        </w:rPr>
        <w:t xml:space="preserve"> </w:t>
      </w:r>
      <w:r w:rsidRPr="003E718F">
        <w:rPr>
          <w:rFonts w:ascii="Calibri" w:eastAsia="Times New Roman" w:hAnsi="Calibri"/>
          <w:sz w:val="22"/>
          <w:szCs w:val="22"/>
          <w:lang w:eastAsia="el-GR"/>
        </w:rPr>
        <w:t>περιλαμβάνει τα ακόλουθα:</w:t>
      </w:r>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Γραφι</w:t>
      </w:r>
      <w:r w:rsidR="008546B6">
        <w:rPr>
          <w:rFonts w:ascii="Calibri" w:eastAsia="Times New Roman" w:hAnsi="Calibri"/>
          <w:sz w:val="22"/>
          <w:szCs w:val="22"/>
          <w:lang w:eastAsia="el-GR"/>
        </w:rPr>
        <w:t>στι</w:t>
      </w:r>
      <w:r w:rsidRPr="003E718F">
        <w:rPr>
          <w:rFonts w:ascii="Calibri" w:eastAsia="Times New Roman" w:hAnsi="Calibri"/>
          <w:sz w:val="22"/>
          <w:szCs w:val="22"/>
          <w:lang w:eastAsia="el-GR"/>
        </w:rPr>
        <w:t xml:space="preserve">κά πρότυπα για τη δημιουργία του εμβλήματος της Ένωσης και τον καθορισμό τυποποιημένων χρωμάτων </w:t>
      </w:r>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Τεχνικές προδιαγραφές σηματοδότησης που περιλαμβάνουν τη διαμόρφωση ενιαίας επικοινωνιακής ταυτότητας στο σύνολο των εφαρμογών (π</w:t>
      </w:r>
      <w:r w:rsidR="008546B6">
        <w:rPr>
          <w:rFonts w:ascii="Calibri" w:eastAsia="Times New Roman" w:hAnsi="Calibri"/>
          <w:sz w:val="22"/>
          <w:szCs w:val="22"/>
          <w:lang w:eastAsia="el-GR"/>
        </w:rPr>
        <w:t>.</w:t>
      </w:r>
      <w:r w:rsidRPr="003E718F">
        <w:rPr>
          <w:rFonts w:ascii="Calibri" w:eastAsia="Times New Roman" w:hAnsi="Calibri"/>
          <w:sz w:val="22"/>
          <w:szCs w:val="22"/>
          <w:lang w:eastAsia="el-GR"/>
        </w:rPr>
        <w:t>χ. αναμνηστικές πλάκες, πρ</w:t>
      </w:r>
      <w:r w:rsidR="005443F0">
        <w:rPr>
          <w:rFonts w:ascii="Calibri" w:eastAsia="Times New Roman" w:hAnsi="Calibri"/>
          <w:sz w:val="22"/>
          <w:szCs w:val="22"/>
          <w:lang w:eastAsia="el-GR"/>
        </w:rPr>
        <w:t>οσωρινές πινακίδες, αφίσα</w:t>
      </w:r>
      <w:r w:rsidR="008546B6">
        <w:rPr>
          <w:rFonts w:ascii="Calibri" w:eastAsia="Times New Roman" w:hAnsi="Calibri"/>
          <w:sz w:val="22"/>
          <w:szCs w:val="22"/>
          <w:lang w:eastAsia="el-GR"/>
        </w:rPr>
        <w:t>, διαδίκτυο κ</w:t>
      </w:r>
      <w:r w:rsidRPr="003E718F">
        <w:rPr>
          <w:rFonts w:ascii="Calibri" w:eastAsia="Times New Roman" w:hAnsi="Calibri"/>
          <w:sz w:val="22"/>
          <w:szCs w:val="22"/>
          <w:lang w:eastAsia="el-GR"/>
        </w:rPr>
        <w:t>λ</w:t>
      </w:r>
      <w:r w:rsidR="008546B6">
        <w:rPr>
          <w:rFonts w:ascii="Calibri" w:eastAsia="Times New Roman" w:hAnsi="Calibri"/>
          <w:sz w:val="22"/>
          <w:szCs w:val="22"/>
          <w:lang w:eastAsia="el-GR"/>
        </w:rPr>
        <w:t>π.</w:t>
      </w:r>
      <w:r w:rsidRPr="003E718F">
        <w:rPr>
          <w:rFonts w:ascii="Calibri" w:eastAsia="Times New Roman" w:hAnsi="Calibri"/>
          <w:sz w:val="22"/>
          <w:szCs w:val="22"/>
          <w:lang w:eastAsia="el-GR"/>
        </w:rPr>
        <w:t xml:space="preserve">) </w:t>
      </w:r>
    </w:p>
    <w:p w:rsidR="00463AF1" w:rsidRPr="003E718F" w:rsidRDefault="00463AF1" w:rsidP="00071653">
      <w:pPr>
        <w:numPr>
          <w:ilvl w:val="0"/>
          <w:numId w:val="15"/>
        </w:numPr>
        <w:tabs>
          <w:tab w:val="clear" w:pos="720"/>
          <w:tab w:val="num" w:pos="426"/>
        </w:tabs>
        <w:spacing w:after="120"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Παραδείγματα καλών πρακτικών και αποτελεσματικών επικοινωνιακών ενεργειών που έχουν αξιολογηθεί κατά την περίοδο του ΕΣΠΑ 2007-2013</w:t>
      </w:r>
      <w:r w:rsidR="008546B6">
        <w:rPr>
          <w:rFonts w:ascii="Calibri" w:eastAsia="Times New Roman" w:hAnsi="Calibri"/>
          <w:sz w:val="22"/>
          <w:szCs w:val="22"/>
          <w:lang w:eastAsia="el-GR"/>
        </w:rPr>
        <w:t>.</w:t>
      </w:r>
    </w:p>
    <w:p w:rsidR="00B8031B" w:rsidRDefault="005443F0" w:rsidP="001424D2">
      <w:pPr>
        <w:spacing w:after="360" w:line="360" w:lineRule="auto"/>
        <w:jc w:val="both"/>
        <w:rPr>
          <w:rFonts w:ascii="Calibri" w:eastAsia="Times New Roman" w:hAnsi="Calibri"/>
          <w:sz w:val="22"/>
          <w:szCs w:val="22"/>
          <w:lang w:eastAsia="el-GR"/>
        </w:rPr>
      </w:pPr>
      <w:r>
        <w:rPr>
          <w:rFonts w:ascii="Calibri" w:eastAsia="Times New Roman" w:hAnsi="Calibri"/>
          <w:sz w:val="22"/>
          <w:szCs w:val="22"/>
          <w:lang w:eastAsia="el-GR"/>
        </w:rPr>
        <w:t>Ε</w:t>
      </w:r>
      <w:r w:rsidR="00463AF1" w:rsidRPr="003E718F">
        <w:rPr>
          <w:rFonts w:ascii="Calibri" w:eastAsia="Times New Roman" w:hAnsi="Calibri"/>
          <w:sz w:val="22"/>
          <w:szCs w:val="22"/>
          <w:lang w:eastAsia="el-GR"/>
        </w:rPr>
        <w:t xml:space="preserve">πίσης </w:t>
      </w:r>
      <w:r w:rsidRPr="003E718F">
        <w:rPr>
          <w:rFonts w:ascii="Calibri" w:eastAsia="Times New Roman" w:hAnsi="Calibri"/>
          <w:sz w:val="22"/>
          <w:szCs w:val="22"/>
          <w:lang w:eastAsia="el-GR"/>
        </w:rPr>
        <w:t xml:space="preserve">θα μπορούσε </w:t>
      </w:r>
      <w:r w:rsidR="00463AF1" w:rsidRPr="003E718F">
        <w:rPr>
          <w:rFonts w:ascii="Calibri" w:eastAsia="Times New Roman" w:hAnsi="Calibri"/>
          <w:sz w:val="22"/>
          <w:szCs w:val="22"/>
          <w:lang w:eastAsia="el-GR"/>
        </w:rPr>
        <w:t>να περιλαμβάνει και παραδείγματα μη αποτελεσματικών επικοινωνιακών ενεργειών που έχουν προκύψει από προηγ</w:t>
      </w:r>
      <w:r w:rsidR="00FD079A">
        <w:rPr>
          <w:rFonts w:ascii="Calibri" w:eastAsia="Times New Roman" w:hAnsi="Calibri"/>
          <w:sz w:val="22"/>
          <w:szCs w:val="22"/>
          <w:lang w:eastAsia="el-GR"/>
        </w:rPr>
        <w:t>ούμε</w:t>
      </w:r>
      <w:r w:rsidR="008546B6">
        <w:rPr>
          <w:rFonts w:ascii="Calibri" w:eastAsia="Times New Roman" w:hAnsi="Calibri"/>
          <w:sz w:val="22"/>
          <w:szCs w:val="22"/>
          <w:lang w:eastAsia="el-GR"/>
        </w:rPr>
        <w:t>νη εμπειρία και θα ήταν χρήσιμο</w:t>
      </w:r>
      <w:r w:rsidR="00463AF1" w:rsidRPr="003E718F">
        <w:rPr>
          <w:rFonts w:ascii="Calibri" w:eastAsia="Times New Roman" w:hAnsi="Calibri"/>
          <w:sz w:val="22"/>
          <w:szCs w:val="22"/>
          <w:lang w:eastAsia="el-GR"/>
        </w:rPr>
        <w:t xml:space="preserve"> να αποφευχθούν στην τρέχουσα προγραμματική π</w:t>
      </w:r>
      <w:r>
        <w:rPr>
          <w:rFonts w:ascii="Calibri" w:eastAsia="Times New Roman" w:hAnsi="Calibri"/>
          <w:sz w:val="22"/>
          <w:szCs w:val="22"/>
          <w:lang w:eastAsia="el-GR"/>
        </w:rPr>
        <w:t>ερίοδο. Η</w:t>
      </w:r>
      <w:r w:rsidR="00E5662F" w:rsidRPr="003E718F">
        <w:rPr>
          <w:rFonts w:ascii="Calibri" w:eastAsia="Times New Roman" w:hAnsi="Calibri"/>
          <w:sz w:val="22"/>
          <w:szCs w:val="22"/>
          <w:lang w:eastAsia="el-GR"/>
        </w:rPr>
        <w:t xml:space="preserve"> ανάρτηση του Ο</w:t>
      </w:r>
      <w:r w:rsidR="00463AF1" w:rsidRPr="003E718F">
        <w:rPr>
          <w:rFonts w:ascii="Calibri" w:eastAsia="Times New Roman" w:hAnsi="Calibri"/>
          <w:sz w:val="22"/>
          <w:szCs w:val="22"/>
          <w:lang w:eastAsia="el-GR"/>
        </w:rPr>
        <w:t xml:space="preserve">δηγού στο διαδικτυακό τόπο της </w:t>
      </w:r>
      <w:r w:rsidR="008C4A5D">
        <w:rPr>
          <w:rFonts w:ascii="Calibri" w:eastAsia="Times New Roman" w:hAnsi="Calibri"/>
          <w:sz w:val="22"/>
          <w:szCs w:val="22"/>
          <w:lang w:eastAsia="el-GR"/>
        </w:rPr>
        <w:t>Διαχειριστικής Αρχής</w:t>
      </w:r>
      <w:r w:rsidR="00463AF1" w:rsidRPr="003E718F">
        <w:rPr>
          <w:rFonts w:ascii="Calibri" w:eastAsia="Times New Roman" w:hAnsi="Calibri"/>
          <w:sz w:val="22"/>
          <w:szCs w:val="22"/>
          <w:lang w:eastAsia="el-GR"/>
        </w:rPr>
        <w:t xml:space="preserve"> και η παρο</w:t>
      </w:r>
      <w:r>
        <w:rPr>
          <w:rFonts w:ascii="Calibri" w:eastAsia="Times New Roman" w:hAnsi="Calibri"/>
          <w:sz w:val="22"/>
          <w:szCs w:val="22"/>
          <w:lang w:eastAsia="el-GR"/>
        </w:rPr>
        <w:t>χή ηλεκτρονικών υποδειγμάτων</w:t>
      </w:r>
      <w:r w:rsidR="008E6B28">
        <w:rPr>
          <w:rFonts w:ascii="Calibri" w:eastAsia="Times New Roman" w:hAnsi="Calibri"/>
          <w:sz w:val="22"/>
          <w:szCs w:val="22"/>
          <w:lang w:eastAsia="el-GR"/>
        </w:rPr>
        <w:t>,</w:t>
      </w:r>
      <w:r>
        <w:rPr>
          <w:rFonts w:ascii="Calibri" w:eastAsia="Times New Roman" w:hAnsi="Calibri"/>
          <w:sz w:val="22"/>
          <w:szCs w:val="22"/>
          <w:lang w:eastAsia="el-GR"/>
        </w:rPr>
        <w:t xml:space="preserve"> διευκολύνει</w:t>
      </w:r>
      <w:r w:rsidR="00463AF1" w:rsidRPr="003E718F">
        <w:rPr>
          <w:rFonts w:ascii="Calibri" w:eastAsia="Times New Roman" w:hAnsi="Calibri"/>
          <w:sz w:val="22"/>
          <w:szCs w:val="22"/>
          <w:lang w:eastAsia="el-GR"/>
        </w:rPr>
        <w:t xml:space="preserve"> τους δικαιούχους στην τήρηση των υποχρεώσεων πληροφόρησης και επικοινωνίας. </w:t>
      </w:r>
    </w:p>
    <w:p w:rsidR="00463AF1" w:rsidRPr="00AE628F" w:rsidRDefault="00F74E17" w:rsidP="005F5C47">
      <w:pPr>
        <w:spacing w:after="120" w:line="360" w:lineRule="auto"/>
        <w:jc w:val="both"/>
        <w:outlineLvl w:val="2"/>
        <w:rPr>
          <w:rFonts w:ascii="Calibri" w:eastAsia="Times New Roman" w:hAnsi="Calibri"/>
          <w:b/>
          <w:sz w:val="22"/>
          <w:szCs w:val="22"/>
          <w:lang w:eastAsia="el-GR"/>
        </w:rPr>
      </w:pPr>
      <w:bookmarkStart w:id="41" w:name="_Toc417990350"/>
      <w:r>
        <w:rPr>
          <w:rFonts w:ascii="Calibri" w:eastAsia="Times New Roman" w:hAnsi="Calibri"/>
          <w:b/>
          <w:sz w:val="22"/>
          <w:szCs w:val="22"/>
          <w:lang w:eastAsia="el-GR"/>
        </w:rPr>
        <w:t>2</w:t>
      </w:r>
      <w:r w:rsidR="008546B6">
        <w:rPr>
          <w:rFonts w:ascii="Calibri" w:eastAsia="Times New Roman" w:hAnsi="Calibri"/>
          <w:b/>
          <w:sz w:val="22"/>
          <w:szCs w:val="22"/>
          <w:lang w:eastAsia="el-GR"/>
        </w:rPr>
        <w:t xml:space="preserve">.4 </w:t>
      </w:r>
      <w:r w:rsidR="008E6B28">
        <w:rPr>
          <w:rFonts w:ascii="Calibri" w:eastAsia="Times New Roman" w:hAnsi="Calibri"/>
          <w:b/>
          <w:sz w:val="22"/>
          <w:szCs w:val="22"/>
          <w:lang w:eastAsia="el-GR"/>
        </w:rPr>
        <w:t xml:space="preserve">  </w:t>
      </w:r>
      <w:r w:rsidR="00463AF1" w:rsidRPr="009A00EC">
        <w:rPr>
          <w:rFonts w:ascii="Calibri" w:eastAsia="Times New Roman" w:hAnsi="Calibri"/>
          <w:b/>
          <w:sz w:val="22"/>
          <w:szCs w:val="22"/>
          <w:lang w:eastAsia="el-GR"/>
        </w:rPr>
        <w:t>Ε</w:t>
      </w:r>
      <w:r w:rsidR="00AE628F" w:rsidRPr="009A00EC">
        <w:rPr>
          <w:rFonts w:ascii="Calibri" w:eastAsia="Times New Roman" w:hAnsi="Calibri"/>
          <w:b/>
          <w:sz w:val="22"/>
          <w:szCs w:val="22"/>
          <w:lang w:eastAsia="el-GR"/>
        </w:rPr>
        <w:t>νδεικτικές</w:t>
      </w:r>
      <w:r w:rsidR="00AE628F">
        <w:rPr>
          <w:rFonts w:ascii="Calibri" w:eastAsia="Times New Roman" w:hAnsi="Calibri"/>
          <w:b/>
          <w:sz w:val="22"/>
          <w:szCs w:val="22"/>
          <w:lang w:eastAsia="el-GR"/>
        </w:rPr>
        <w:t xml:space="preserve"> ε</w:t>
      </w:r>
      <w:r w:rsidR="00463AF1" w:rsidRPr="003E718F">
        <w:rPr>
          <w:rFonts w:ascii="Calibri" w:eastAsia="Times New Roman" w:hAnsi="Calibri"/>
          <w:b/>
          <w:sz w:val="22"/>
          <w:szCs w:val="22"/>
          <w:lang w:eastAsia="el-GR"/>
        </w:rPr>
        <w:t>πιπρόσθετες ε</w:t>
      </w:r>
      <w:r w:rsidR="00AC5175">
        <w:rPr>
          <w:rFonts w:ascii="Calibri" w:eastAsia="Times New Roman" w:hAnsi="Calibri"/>
          <w:b/>
          <w:sz w:val="22"/>
          <w:szCs w:val="22"/>
          <w:lang w:eastAsia="el-GR"/>
        </w:rPr>
        <w:t>νέργειες υποστήριξης δικαιούχων</w:t>
      </w:r>
      <w:bookmarkEnd w:id="41"/>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Ορισμός υπεύθυνου επικοινωνίας </w:t>
      </w:r>
      <w:r w:rsidR="00221588">
        <w:rPr>
          <w:rFonts w:ascii="Calibri" w:eastAsia="Times New Roman" w:hAnsi="Calibri"/>
          <w:sz w:val="22"/>
          <w:szCs w:val="22"/>
          <w:lang w:eastAsia="el-GR"/>
        </w:rPr>
        <w:t xml:space="preserve">του δικαιούχου </w:t>
      </w:r>
      <w:r w:rsidRPr="003E718F">
        <w:rPr>
          <w:rFonts w:ascii="Calibri" w:eastAsia="Times New Roman" w:hAnsi="Calibri"/>
          <w:sz w:val="22"/>
          <w:szCs w:val="22"/>
          <w:lang w:eastAsia="el-GR"/>
        </w:rPr>
        <w:t>που θα σ</w:t>
      </w:r>
      <w:r w:rsidR="005443F0">
        <w:rPr>
          <w:rFonts w:ascii="Calibri" w:eastAsia="Times New Roman" w:hAnsi="Calibri"/>
          <w:sz w:val="22"/>
          <w:szCs w:val="22"/>
          <w:lang w:eastAsia="el-GR"/>
        </w:rPr>
        <w:t xml:space="preserve">υνεργάζεται με </w:t>
      </w:r>
      <w:r w:rsidR="008546B6">
        <w:rPr>
          <w:rFonts w:ascii="Calibri" w:eastAsia="Times New Roman" w:hAnsi="Calibri"/>
          <w:sz w:val="22"/>
          <w:szCs w:val="22"/>
          <w:lang w:eastAsia="el-GR"/>
        </w:rPr>
        <w:t>τον υπεύ</w:t>
      </w:r>
      <w:r w:rsidR="00221588">
        <w:rPr>
          <w:rFonts w:ascii="Calibri" w:eastAsia="Times New Roman" w:hAnsi="Calibri"/>
          <w:sz w:val="22"/>
          <w:szCs w:val="22"/>
          <w:lang w:eastAsia="el-GR"/>
        </w:rPr>
        <w:t xml:space="preserve">θυνο επικοινωνίας </w:t>
      </w:r>
      <w:r w:rsidR="005443F0">
        <w:rPr>
          <w:rFonts w:ascii="Calibri" w:eastAsia="Times New Roman" w:hAnsi="Calibri"/>
          <w:sz w:val="22"/>
          <w:szCs w:val="22"/>
          <w:lang w:eastAsia="el-GR"/>
        </w:rPr>
        <w:t>τη</w:t>
      </w:r>
      <w:r w:rsidR="00221588">
        <w:rPr>
          <w:rFonts w:ascii="Calibri" w:eastAsia="Times New Roman" w:hAnsi="Calibri"/>
          <w:sz w:val="22"/>
          <w:szCs w:val="22"/>
          <w:lang w:eastAsia="el-GR"/>
        </w:rPr>
        <w:t>ς</w:t>
      </w:r>
      <w:r w:rsidR="005443F0">
        <w:rPr>
          <w:rFonts w:ascii="Calibri" w:eastAsia="Times New Roman" w:hAnsi="Calibri"/>
          <w:sz w:val="22"/>
          <w:szCs w:val="22"/>
          <w:lang w:eastAsia="el-GR"/>
        </w:rPr>
        <w:t xml:space="preserve"> ΔΑ</w:t>
      </w:r>
    </w:p>
    <w:p w:rsidR="00463AF1" w:rsidRPr="003E718F" w:rsidRDefault="00AE628F"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Pr>
          <w:rFonts w:ascii="Calibri" w:eastAsia="Times New Roman" w:hAnsi="Calibri"/>
          <w:sz w:val="22"/>
          <w:szCs w:val="22"/>
          <w:lang w:eastAsia="el-GR"/>
        </w:rPr>
        <w:t xml:space="preserve">Εκπαιδευτικά </w:t>
      </w:r>
      <w:r w:rsidRPr="009A00EC">
        <w:rPr>
          <w:rFonts w:ascii="Calibri" w:eastAsia="Times New Roman" w:hAnsi="Calibri"/>
          <w:sz w:val="22"/>
          <w:szCs w:val="22"/>
          <w:lang w:eastAsia="el-GR"/>
        </w:rPr>
        <w:t>σ</w:t>
      </w:r>
      <w:r w:rsidR="00463AF1" w:rsidRPr="009A00EC">
        <w:rPr>
          <w:rFonts w:ascii="Calibri" w:eastAsia="Times New Roman" w:hAnsi="Calibri"/>
          <w:sz w:val="22"/>
          <w:szCs w:val="22"/>
          <w:lang w:eastAsia="el-GR"/>
        </w:rPr>
        <w:t xml:space="preserve">εμινάρια </w:t>
      </w:r>
      <w:r w:rsidRPr="009A00EC">
        <w:rPr>
          <w:rFonts w:ascii="Calibri" w:eastAsia="Times New Roman" w:hAnsi="Calibri"/>
          <w:sz w:val="22"/>
          <w:szCs w:val="22"/>
          <w:lang w:eastAsia="el-GR"/>
        </w:rPr>
        <w:t>(σε συνεργασία με τη ΜΟΔ)</w:t>
      </w:r>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Προγραμματισμένες συναντήσεις βάση χρονοδιαγράμματος επικοινωνιακού σχεδίου</w:t>
      </w:r>
    </w:p>
    <w:p w:rsidR="00463AF1" w:rsidRPr="003E718F" w:rsidRDefault="00BC12A7"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Pr>
          <w:rFonts w:ascii="Calibri" w:eastAsia="Times New Roman" w:hAnsi="Calibri"/>
          <w:sz w:val="22"/>
          <w:szCs w:val="22"/>
          <w:lang w:eastAsia="el-GR"/>
        </w:rPr>
        <w:t>Δημιουργία</w:t>
      </w:r>
      <w:r w:rsidR="008546B6">
        <w:rPr>
          <w:rFonts w:ascii="Calibri" w:eastAsia="Times New Roman" w:hAnsi="Calibri"/>
          <w:sz w:val="22"/>
          <w:szCs w:val="22"/>
          <w:lang w:eastAsia="el-GR"/>
        </w:rPr>
        <w:t xml:space="preserve"> </w:t>
      </w:r>
      <w:r>
        <w:rPr>
          <w:rFonts w:ascii="Calibri" w:eastAsia="Times New Roman" w:hAnsi="Calibri"/>
          <w:sz w:val="22"/>
          <w:szCs w:val="22"/>
          <w:lang w:eastAsia="el-GR"/>
        </w:rPr>
        <w:t>ενότητας απαντήσεων σε ερωτήματα</w:t>
      </w:r>
      <w:r w:rsidR="008546B6">
        <w:rPr>
          <w:rFonts w:ascii="Calibri" w:eastAsia="Times New Roman" w:hAnsi="Calibri"/>
          <w:sz w:val="22"/>
          <w:szCs w:val="22"/>
          <w:lang w:eastAsia="el-GR"/>
        </w:rPr>
        <w:t xml:space="preserve"> (FAQ)</w:t>
      </w:r>
      <w:r w:rsidR="00463AF1" w:rsidRPr="003E718F">
        <w:rPr>
          <w:rFonts w:ascii="Calibri" w:eastAsia="Times New Roman" w:hAnsi="Calibri"/>
          <w:sz w:val="22"/>
          <w:szCs w:val="22"/>
          <w:lang w:eastAsia="el-GR"/>
        </w:rPr>
        <w:t xml:space="preserve"> ειδικά γ</w:t>
      </w:r>
      <w:r w:rsidR="005443F0">
        <w:rPr>
          <w:rFonts w:ascii="Calibri" w:eastAsia="Times New Roman" w:hAnsi="Calibri"/>
          <w:sz w:val="22"/>
          <w:szCs w:val="22"/>
          <w:lang w:eastAsia="el-GR"/>
        </w:rPr>
        <w:t>ια επικοινωνιακ</w:t>
      </w:r>
      <w:r w:rsidR="00FC79E1">
        <w:rPr>
          <w:rFonts w:ascii="Calibri" w:eastAsia="Times New Roman" w:hAnsi="Calibri"/>
          <w:sz w:val="22"/>
          <w:szCs w:val="22"/>
          <w:lang w:eastAsia="el-GR"/>
        </w:rPr>
        <w:t>ά</w:t>
      </w:r>
      <w:r w:rsidR="005443F0">
        <w:rPr>
          <w:rFonts w:ascii="Calibri" w:eastAsia="Times New Roman" w:hAnsi="Calibri"/>
          <w:sz w:val="22"/>
          <w:szCs w:val="22"/>
          <w:lang w:eastAsia="el-GR"/>
        </w:rPr>
        <w:t xml:space="preserve"> θ</w:t>
      </w:r>
      <w:r w:rsidR="00FC79E1">
        <w:rPr>
          <w:rFonts w:ascii="Calibri" w:eastAsia="Times New Roman" w:hAnsi="Calibri"/>
          <w:sz w:val="22"/>
          <w:szCs w:val="22"/>
          <w:lang w:eastAsia="el-GR"/>
        </w:rPr>
        <w:t xml:space="preserve">έματα </w:t>
      </w:r>
      <w:r w:rsidR="00463AF1" w:rsidRPr="003E718F">
        <w:rPr>
          <w:rFonts w:ascii="Calibri" w:eastAsia="Times New Roman" w:hAnsi="Calibri"/>
          <w:sz w:val="22"/>
          <w:szCs w:val="22"/>
          <w:lang w:eastAsia="el-GR"/>
        </w:rPr>
        <w:t xml:space="preserve">των δικαιούχων στον διαδικτυακό τόπο των </w:t>
      </w:r>
      <w:r w:rsidR="008C4A5D">
        <w:rPr>
          <w:rFonts w:ascii="Calibri" w:eastAsia="Times New Roman" w:hAnsi="Calibri"/>
          <w:sz w:val="22"/>
          <w:szCs w:val="22"/>
          <w:lang w:eastAsia="el-GR"/>
        </w:rPr>
        <w:t>Διαχειριστικών Αρχών</w:t>
      </w:r>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Διανομή επικοινωνιακού υλικού που παράγεται από τη </w:t>
      </w:r>
      <w:r w:rsidR="008C4A5D">
        <w:rPr>
          <w:rFonts w:ascii="Calibri" w:eastAsia="Times New Roman" w:hAnsi="Calibri"/>
          <w:sz w:val="22"/>
          <w:szCs w:val="22"/>
          <w:lang w:eastAsia="el-GR"/>
        </w:rPr>
        <w:t>Διαχειριστική Αρχή</w:t>
      </w:r>
    </w:p>
    <w:p w:rsidR="00463AF1" w:rsidRPr="003E718F" w:rsidRDefault="00463AF1" w:rsidP="00071653">
      <w:pPr>
        <w:numPr>
          <w:ilvl w:val="0"/>
          <w:numId w:val="15"/>
        </w:numPr>
        <w:tabs>
          <w:tab w:val="clear" w:pos="720"/>
          <w:tab w:val="num" w:pos="426"/>
        </w:tabs>
        <w:spacing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 xml:space="preserve">Συνεργασία </w:t>
      </w:r>
      <w:r w:rsidR="008C4A5D">
        <w:rPr>
          <w:rFonts w:ascii="Calibri" w:eastAsia="Times New Roman" w:hAnsi="Calibri"/>
          <w:sz w:val="22"/>
          <w:szCs w:val="22"/>
          <w:lang w:eastAsia="el-GR"/>
        </w:rPr>
        <w:t>Διαχειριστικής Αρχής</w:t>
      </w:r>
      <w:r w:rsidRPr="003E718F">
        <w:rPr>
          <w:rFonts w:ascii="Calibri" w:eastAsia="Times New Roman" w:hAnsi="Calibri"/>
          <w:sz w:val="22"/>
          <w:szCs w:val="22"/>
          <w:lang w:eastAsia="el-GR"/>
        </w:rPr>
        <w:t xml:space="preserve"> και δικαιούχου στο πλαίσιο δράσεων επικοινωνίας, με στόχο την ευρεία διάδοση της πληροφόρησης, την </w:t>
      </w:r>
      <w:r w:rsidRPr="00621639">
        <w:rPr>
          <w:rFonts w:ascii="Calibri" w:eastAsia="Times New Roman" w:hAnsi="Calibri"/>
          <w:sz w:val="22"/>
          <w:szCs w:val="22"/>
          <w:lang w:eastAsia="el-GR"/>
        </w:rPr>
        <w:t>αποφυγή αλληλοεπικάλυψης,</w:t>
      </w:r>
      <w:r w:rsidRPr="003E718F">
        <w:rPr>
          <w:rFonts w:ascii="Calibri" w:eastAsia="Times New Roman" w:hAnsi="Calibri"/>
          <w:sz w:val="22"/>
          <w:szCs w:val="22"/>
          <w:lang w:eastAsia="el-GR"/>
        </w:rPr>
        <w:t xml:space="preserve"> τη μεγιστοποίηση του επικοινωνιακού αποτελέσματος και </w:t>
      </w:r>
      <w:r w:rsidR="006A282A">
        <w:rPr>
          <w:rFonts w:ascii="Calibri" w:eastAsia="Times New Roman" w:hAnsi="Calibri"/>
          <w:sz w:val="22"/>
          <w:szCs w:val="22"/>
          <w:lang w:eastAsia="el-GR"/>
        </w:rPr>
        <w:t xml:space="preserve">την επίτευξη οικονομιών </w:t>
      </w:r>
      <w:r w:rsidR="008E6B28">
        <w:rPr>
          <w:rFonts w:ascii="Calibri" w:eastAsia="Times New Roman" w:hAnsi="Calibri"/>
          <w:sz w:val="22"/>
          <w:szCs w:val="22"/>
          <w:lang w:eastAsia="el-GR"/>
        </w:rPr>
        <w:t>κλίμακας</w:t>
      </w:r>
    </w:p>
    <w:p w:rsidR="008B5A76" w:rsidRPr="008546B6" w:rsidRDefault="00463AF1" w:rsidP="00071653">
      <w:pPr>
        <w:numPr>
          <w:ilvl w:val="0"/>
          <w:numId w:val="15"/>
        </w:numPr>
        <w:tabs>
          <w:tab w:val="clear" w:pos="720"/>
          <w:tab w:val="num" w:pos="426"/>
        </w:tabs>
        <w:spacing w:after="120" w:line="360" w:lineRule="auto"/>
        <w:ind w:left="426" w:hanging="426"/>
        <w:jc w:val="both"/>
        <w:rPr>
          <w:rFonts w:ascii="Calibri" w:eastAsia="Times New Roman" w:hAnsi="Calibri"/>
          <w:sz w:val="22"/>
          <w:szCs w:val="22"/>
          <w:lang w:eastAsia="el-GR"/>
        </w:rPr>
      </w:pPr>
      <w:r w:rsidRPr="003E718F">
        <w:rPr>
          <w:rFonts w:ascii="Calibri" w:eastAsia="Times New Roman" w:hAnsi="Calibri"/>
          <w:sz w:val="22"/>
          <w:szCs w:val="22"/>
          <w:lang w:eastAsia="el-GR"/>
        </w:rPr>
        <w:t>Πρόσκληση συμμετοχής δικαιούχων σε προωθητικές ενέ</w:t>
      </w:r>
      <w:r w:rsidR="006A282A">
        <w:rPr>
          <w:rFonts w:ascii="Calibri" w:eastAsia="Times New Roman" w:hAnsi="Calibri"/>
          <w:sz w:val="22"/>
          <w:szCs w:val="22"/>
          <w:lang w:eastAsia="el-GR"/>
        </w:rPr>
        <w:t>ργειες που υλοποιούνται από τη ΔΑ</w:t>
      </w:r>
      <w:r w:rsidR="00BC12A7">
        <w:rPr>
          <w:rFonts w:ascii="Calibri" w:eastAsia="Times New Roman" w:hAnsi="Calibri"/>
          <w:sz w:val="22"/>
          <w:szCs w:val="22"/>
          <w:lang w:eastAsia="el-GR"/>
        </w:rPr>
        <w:t>.</w:t>
      </w:r>
      <w:r w:rsidR="006A282A">
        <w:rPr>
          <w:rFonts w:ascii="Calibri" w:eastAsia="Times New Roman" w:hAnsi="Calibri"/>
          <w:sz w:val="22"/>
          <w:szCs w:val="22"/>
          <w:lang w:eastAsia="el-GR"/>
        </w:rPr>
        <w:t xml:space="preserve"> </w:t>
      </w:r>
    </w:p>
    <w:p w:rsidR="0095727D" w:rsidRPr="008546B6" w:rsidRDefault="008B5A76" w:rsidP="008546B6">
      <w:pPr>
        <w:spacing w:after="100" w:afterAutospacing="1" w:line="360" w:lineRule="auto"/>
        <w:jc w:val="both"/>
        <w:rPr>
          <w:rFonts w:ascii="Calibri" w:eastAsia="Times New Roman" w:hAnsi="Calibri"/>
          <w:sz w:val="22"/>
          <w:szCs w:val="22"/>
          <w:lang w:eastAsia="el-GR"/>
        </w:rPr>
      </w:pPr>
      <w:r w:rsidRPr="008546B6">
        <w:rPr>
          <w:rFonts w:ascii="Calibri" w:eastAsia="Times New Roman" w:hAnsi="Calibri"/>
          <w:sz w:val="22"/>
          <w:szCs w:val="22"/>
          <w:lang w:eastAsia="el-GR"/>
        </w:rPr>
        <w:lastRenderedPageBreak/>
        <w:t>Η ΔΑ επιβεβαιώ</w:t>
      </w:r>
      <w:r w:rsidR="00BC12A7">
        <w:rPr>
          <w:rFonts w:ascii="Calibri" w:eastAsia="Times New Roman" w:hAnsi="Calibri"/>
          <w:sz w:val="22"/>
          <w:szCs w:val="22"/>
          <w:lang w:eastAsia="el-GR"/>
        </w:rPr>
        <w:t xml:space="preserve">νει </w:t>
      </w:r>
      <w:r w:rsidR="00BC12A7" w:rsidRPr="008116D5">
        <w:rPr>
          <w:rFonts w:ascii="Calibri" w:eastAsia="Times New Roman" w:hAnsi="Calibri"/>
          <w:sz w:val="22"/>
          <w:szCs w:val="22"/>
          <w:lang w:eastAsia="el-GR"/>
        </w:rPr>
        <w:t xml:space="preserve">και με επιτόπια επαλήθευση, μεταξύ άλλων </w:t>
      </w:r>
      <w:r w:rsidR="008116D5" w:rsidRPr="008116D5">
        <w:rPr>
          <w:rFonts w:ascii="Calibri" w:eastAsia="Times New Roman" w:hAnsi="Calibri"/>
          <w:sz w:val="22"/>
          <w:szCs w:val="22"/>
          <w:lang w:eastAsia="el-GR"/>
        </w:rPr>
        <w:t>προληπτικών μέτρων που αναλαμβάνει</w:t>
      </w:r>
      <w:r w:rsidR="00BC12A7" w:rsidRPr="008116D5">
        <w:rPr>
          <w:rFonts w:ascii="Calibri" w:eastAsia="Times New Roman" w:hAnsi="Calibri"/>
          <w:sz w:val="22"/>
          <w:szCs w:val="22"/>
          <w:lang w:eastAsia="el-GR"/>
        </w:rPr>
        <w:t>,</w:t>
      </w:r>
      <w:r w:rsidRPr="008116D5">
        <w:rPr>
          <w:rFonts w:ascii="Calibri" w:eastAsia="Times New Roman" w:hAnsi="Calibri"/>
          <w:sz w:val="22"/>
          <w:szCs w:val="22"/>
          <w:lang w:eastAsia="el-GR"/>
        </w:rPr>
        <w:t xml:space="preserve"> την τήρηση των κανόνων </w:t>
      </w:r>
      <w:r w:rsidR="004B318A">
        <w:rPr>
          <w:rFonts w:ascii="Calibri" w:eastAsia="Times New Roman" w:hAnsi="Calibri"/>
          <w:sz w:val="22"/>
          <w:szCs w:val="22"/>
          <w:lang w:eastAsia="el-GR"/>
        </w:rPr>
        <w:t>επικοινωνίας</w:t>
      </w:r>
      <w:r w:rsidRPr="008116D5">
        <w:rPr>
          <w:rFonts w:ascii="Calibri" w:eastAsia="Times New Roman" w:hAnsi="Calibri"/>
          <w:sz w:val="22"/>
          <w:szCs w:val="22"/>
          <w:lang w:eastAsia="el-GR"/>
        </w:rPr>
        <w:t xml:space="preserve"> και διατηρεί αρχείο φωτογραφιών με τις</w:t>
      </w:r>
      <w:r w:rsidRPr="008546B6">
        <w:rPr>
          <w:rFonts w:ascii="Calibri" w:eastAsia="Times New Roman" w:hAnsi="Calibri"/>
          <w:sz w:val="22"/>
          <w:szCs w:val="22"/>
          <w:lang w:eastAsia="el-GR"/>
        </w:rPr>
        <w:t xml:space="preserve"> πινακίδες των έργων και άλλα αποδεικτικά στοιχεία σημαντικών μέτρων πληροφόρησης και </w:t>
      </w:r>
      <w:r w:rsidR="004B318A">
        <w:rPr>
          <w:rFonts w:ascii="Calibri" w:eastAsia="Times New Roman" w:hAnsi="Calibri"/>
          <w:sz w:val="22"/>
          <w:szCs w:val="22"/>
          <w:lang w:eastAsia="el-GR"/>
        </w:rPr>
        <w:t>επικοινωνίας</w:t>
      </w:r>
      <w:r w:rsidRPr="008546B6">
        <w:rPr>
          <w:rFonts w:ascii="Calibri" w:eastAsia="Times New Roman" w:hAnsi="Calibri"/>
          <w:sz w:val="22"/>
          <w:szCs w:val="22"/>
          <w:lang w:eastAsia="el-GR"/>
        </w:rPr>
        <w:t xml:space="preserve"> που έχουν υλοποιηθεί από τους δικαιούχους</w:t>
      </w:r>
      <w:r w:rsidR="008546B6">
        <w:rPr>
          <w:rFonts w:ascii="Calibri" w:eastAsia="Times New Roman" w:hAnsi="Calibri"/>
          <w:sz w:val="22"/>
          <w:szCs w:val="22"/>
          <w:lang w:eastAsia="el-GR"/>
        </w:rPr>
        <w:t>.</w:t>
      </w:r>
    </w:p>
    <w:p w:rsidR="00F23D6F" w:rsidRDefault="00463AF1" w:rsidP="00463AF1">
      <w:pPr>
        <w:spacing w:after="100" w:afterAutospacing="1" w:line="360" w:lineRule="auto"/>
        <w:jc w:val="both"/>
        <w:rPr>
          <w:rFonts w:ascii="Calibri" w:eastAsia="Times New Roman" w:hAnsi="Calibri"/>
          <w:sz w:val="22"/>
          <w:szCs w:val="22"/>
          <w:lang w:eastAsia="el-GR"/>
        </w:rPr>
      </w:pPr>
      <w:r w:rsidRPr="003E718F">
        <w:rPr>
          <w:rFonts w:ascii="Calibri" w:eastAsia="Times New Roman" w:hAnsi="Calibri"/>
          <w:sz w:val="22"/>
          <w:szCs w:val="22"/>
          <w:lang w:eastAsia="el-GR"/>
        </w:rPr>
        <w:t>Με στόχο την αποφυγή παράλειψης των υποχρεώσεων πληροφόρησης και επικοινωνίας α</w:t>
      </w:r>
      <w:r w:rsidR="006A282A">
        <w:rPr>
          <w:rFonts w:ascii="Calibri" w:eastAsia="Times New Roman" w:hAnsi="Calibri"/>
          <w:sz w:val="22"/>
          <w:szCs w:val="22"/>
          <w:lang w:eastAsia="el-GR"/>
        </w:rPr>
        <w:t>πό τους δικαιούχους, θα πρέπει</w:t>
      </w:r>
      <w:r w:rsidRPr="003E718F">
        <w:rPr>
          <w:rFonts w:ascii="Calibri" w:eastAsia="Times New Roman" w:hAnsi="Calibri"/>
          <w:sz w:val="22"/>
          <w:szCs w:val="22"/>
          <w:lang w:eastAsia="el-GR"/>
        </w:rPr>
        <w:t xml:space="preserve"> να προβλεφθεί ένας τρόπος διασφάλισης </w:t>
      </w:r>
      <w:r w:rsidR="008E6B28">
        <w:rPr>
          <w:rFonts w:ascii="Calibri" w:eastAsia="Times New Roman" w:hAnsi="Calibri"/>
          <w:sz w:val="22"/>
          <w:szCs w:val="22"/>
          <w:lang w:eastAsia="el-GR"/>
        </w:rPr>
        <w:t xml:space="preserve">της </w:t>
      </w:r>
      <w:r w:rsidRPr="003E718F">
        <w:rPr>
          <w:rFonts w:ascii="Calibri" w:eastAsia="Times New Roman" w:hAnsi="Calibri"/>
          <w:sz w:val="22"/>
          <w:szCs w:val="22"/>
          <w:lang w:eastAsia="el-GR"/>
        </w:rPr>
        <w:t xml:space="preserve">τήρησης των ελάχιστων υποχρεωτικών επικοινωνιακών </w:t>
      </w:r>
      <w:r w:rsidR="001424D2">
        <w:rPr>
          <w:rFonts w:ascii="Calibri" w:eastAsia="Times New Roman" w:hAnsi="Calibri"/>
          <w:sz w:val="22"/>
          <w:szCs w:val="22"/>
          <w:lang w:eastAsia="el-GR"/>
        </w:rPr>
        <w:t>δράσεων</w:t>
      </w:r>
      <w:r w:rsidR="008246F6" w:rsidRPr="00323C92">
        <w:rPr>
          <w:rFonts w:ascii="Calibri" w:eastAsia="Times New Roman" w:hAnsi="Calibri"/>
          <w:sz w:val="22"/>
          <w:szCs w:val="22"/>
          <w:lang w:eastAsia="el-GR"/>
        </w:rPr>
        <w:t xml:space="preserve"> (</w:t>
      </w:r>
      <w:r w:rsidR="008246F6">
        <w:rPr>
          <w:rFonts w:ascii="Calibri" w:eastAsia="Times New Roman" w:hAnsi="Calibri"/>
          <w:sz w:val="22"/>
          <w:szCs w:val="22"/>
          <w:lang w:eastAsia="el-GR"/>
        </w:rPr>
        <w:t xml:space="preserve">π.χ. η αποπληρωμή του έργου να ολοκληρώνεται μετά τον έλεγχο εφαρμογής των μέτρων ενημέρωσης και επικοινωνίας), </w:t>
      </w:r>
      <w:r w:rsidR="001424D2">
        <w:rPr>
          <w:rFonts w:ascii="Calibri" w:eastAsia="Times New Roman" w:hAnsi="Calibri"/>
          <w:sz w:val="22"/>
          <w:szCs w:val="22"/>
          <w:lang w:eastAsia="el-GR"/>
        </w:rPr>
        <w:t xml:space="preserve"> όπως ορίζονται από τον Κανονισμό </w:t>
      </w:r>
      <w:r w:rsidRPr="003E718F">
        <w:rPr>
          <w:rFonts w:ascii="Calibri" w:eastAsia="Times New Roman" w:hAnsi="Calibri"/>
          <w:sz w:val="22"/>
          <w:szCs w:val="22"/>
          <w:lang w:eastAsia="el-GR"/>
        </w:rPr>
        <w:t>1303/2013 και τον Εκτελεστικό Κα</w:t>
      </w:r>
      <w:r w:rsidR="00196670">
        <w:rPr>
          <w:rFonts w:ascii="Calibri" w:eastAsia="Times New Roman" w:hAnsi="Calibri"/>
          <w:sz w:val="22"/>
          <w:szCs w:val="22"/>
          <w:lang w:eastAsia="el-GR"/>
        </w:rPr>
        <w:t xml:space="preserve">νονισμό </w:t>
      </w:r>
      <w:r w:rsidR="00E5662F" w:rsidRPr="003E718F">
        <w:rPr>
          <w:rFonts w:ascii="Calibri" w:eastAsia="Times New Roman" w:hAnsi="Calibri"/>
          <w:sz w:val="22"/>
          <w:szCs w:val="22"/>
          <w:lang w:eastAsia="el-GR"/>
        </w:rPr>
        <w:t>821/2014</w:t>
      </w:r>
      <w:r w:rsidRPr="003E718F">
        <w:rPr>
          <w:rFonts w:ascii="Calibri" w:eastAsia="Times New Roman" w:hAnsi="Calibri"/>
          <w:sz w:val="22"/>
          <w:szCs w:val="22"/>
          <w:lang w:eastAsia="el-GR"/>
        </w:rPr>
        <w:t>.</w:t>
      </w:r>
    </w:p>
    <w:p w:rsidR="00535399" w:rsidRDefault="00535399" w:rsidP="00535399">
      <w:pPr>
        <w:spacing w:line="360" w:lineRule="auto"/>
        <w:jc w:val="both"/>
        <w:rPr>
          <w:rFonts w:ascii="Calibri" w:eastAsia="Times New Roman" w:hAnsi="Calibri"/>
          <w:sz w:val="22"/>
          <w:szCs w:val="22"/>
          <w:lang w:eastAsia="el-GR"/>
        </w:rPr>
      </w:pPr>
    </w:p>
    <w:p w:rsidR="00535399" w:rsidRDefault="00F966CD" w:rsidP="005F5C47">
      <w:pPr>
        <w:spacing w:line="360" w:lineRule="auto"/>
        <w:jc w:val="both"/>
        <w:outlineLvl w:val="2"/>
        <w:rPr>
          <w:rFonts w:ascii="Calibri" w:eastAsia="Times New Roman" w:hAnsi="Calibri"/>
          <w:b/>
          <w:sz w:val="22"/>
          <w:szCs w:val="22"/>
          <w:lang w:eastAsia="el-GR"/>
        </w:rPr>
      </w:pPr>
      <w:bookmarkStart w:id="42" w:name="_Toc417990351"/>
      <w:r>
        <w:rPr>
          <w:rFonts w:ascii="Calibri" w:eastAsia="Times New Roman" w:hAnsi="Calibri"/>
          <w:b/>
          <w:sz w:val="22"/>
          <w:szCs w:val="22"/>
          <w:lang w:eastAsia="el-GR"/>
        </w:rPr>
        <w:t>2.5  Κρίσιμες ε</w:t>
      </w:r>
      <w:r w:rsidR="00F23D6F" w:rsidRPr="00F23D6F">
        <w:rPr>
          <w:rFonts w:ascii="Calibri" w:eastAsia="Times New Roman" w:hAnsi="Calibri"/>
          <w:b/>
          <w:sz w:val="22"/>
          <w:szCs w:val="22"/>
          <w:lang w:eastAsia="el-GR"/>
        </w:rPr>
        <w:t>πισημάνσεις</w:t>
      </w:r>
      <w:bookmarkEnd w:id="42"/>
    </w:p>
    <w:p w:rsidR="00031C0C" w:rsidRDefault="00790F9B" w:rsidP="00535399">
      <w:pPr>
        <w:spacing w:after="120" w:line="360" w:lineRule="auto"/>
        <w:jc w:val="both"/>
        <w:rPr>
          <w:rFonts w:ascii="Calibri" w:eastAsia="Times New Roman" w:hAnsi="Calibri" w:cs="Arial"/>
          <w:b/>
          <w:bCs/>
          <w:sz w:val="24"/>
          <w:szCs w:val="24"/>
          <w:lang w:eastAsia="el-GR"/>
        </w:rPr>
      </w:pPr>
      <w:r>
        <w:rPr>
          <w:rFonts w:ascii="Myriad Pro" w:hAnsi="Myriad Pro"/>
          <w:noProof/>
          <w:color w:val="1F497D"/>
          <w:sz w:val="22"/>
          <w:szCs w:val="22"/>
          <w:lang w:eastAsia="el-GR"/>
        </w:rPr>
        <mc:AlternateContent>
          <mc:Choice Requires="wps">
            <w:drawing>
              <wp:anchor distT="0" distB="0" distL="114300" distR="114300" simplePos="0" relativeHeight="251617280" behindDoc="1" locked="0" layoutInCell="1" allowOverlap="1">
                <wp:simplePos x="0" y="0"/>
                <wp:positionH relativeFrom="column">
                  <wp:posOffset>0</wp:posOffset>
                </wp:positionH>
                <wp:positionV relativeFrom="paragraph">
                  <wp:posOffset>215900</wp:posOffset>
                </wp:positionV>
                <wp:extent cx="5786120" cy="4780915"/>
                <wp:effectExtent l="0" t="0" r="0" b="1905"/>
                <wp:wrapTight wrapText="bothSides">
                  <wp:wrapPolygon edited="0">
                    <wp:start x="-36" y="0"/>
                    <wp:lineTo x="-36" y="21557"/>
                    <wp:lineTo x="21600" y="21557"/>
                    <wp:lineTo x="21600" y="0"/>
                    <wp:lineTo x="-36" y="0"/>
                  </wp:wrapPolygon>
                </wp:wrapTight>
                <wp:docPr id="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120" cy="4780915"/>
                        </a:xfrm>
                        <a:prstGeom prst="rect">
                          <a:avLst/>
                        </a:prstGeom>
                        <a:solidFill>
                          <a:srgbClr val="DFE5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A80" w:rsidRDefault="00AB1A80" w:rsidP="00535399">
                            <w:pPr>
                              <w:autoSpaceDE w:val="0"/>
                              <w:autoSpaceDN w:val="0"/>
                              <w:adjustRightInd w:val="0"/>
                              <w:spacing w:line="360" w:lineRule="exact"/>
                              <w:ind w:left="301" w:right="369"/>
                              <w:jc w:val="both"/>
                              <w:rPr>
                                <w:rFonts w:ascii="Calibri" w:hAnsi="Calibri"/>
                                <w:sz w:val="22"/>
                                <w:szCs w:val="22"/>
                              </w:rPr>
                            </w:pPr>
                          </w:p>
                          <w:p w:rsidR="00AB1A80" w:rsidRPr="003E718F" w:rsidRDefault="00AB1A80" w:rsidP="00C029AE">
                            <w:pPr>
                              <w:autoSpaceDE w:val="0"/>
                              <w:autoSpaceDN w:val="0"/>
                              <w:adjustRightInd w:val="0"/>
                              <w:spacing w:after="120" w:line="360" w:lineRule="exact"/>
                              <w:ind w:left="300" w:right="370"/>
                              <w:jc w:val="both"/>
                              <w:rPr>
                                <w:rFonts w:ascii="Calibri" w:hAnsi="Calibri"/>
                                <w:sz w:val="22"/>
                                <w:szCs w:val="22"/>
                              </w:rPr>
                            </w:pPr>
                            <w:r>
                              <w:rPr>
                                <w:rFonts w:ascii="Calibri" w:hAnsi="Calibri"/>
                                <w:sz w:val="22"/>
                                <w:szCs w:val="22"/>
                              </w:rPr>
                              <w:t>Ε</w:t>
                            </w:r>
                            <w:r w:rsidRPr="003E718F">
                              <w:rPr>
                                <w:rFonts w:ascii="Calibri" w:hAnsi="Calibri"/>
                                <w:sz w:val="22"/>
                                <w:szCs w:val="22"/>
                              </w:rPr>
                              <w:t xml:space="preserve">πισημαίνεται και ισχύει για κάθε μορφή επικοινωνίας και σε όλα τα είδη των πράξεων </w:t>
                            </w:r>
                            <w:r>
                              <w:rPr>
                                <w:rFonts w:ascii="Calibri" w:hAnsi="Calibri"/>
                                <w:sz w:val="22"/>
                                <w:szCs w:val="22"/>
                              </w:rPr>
                              <w:t xml:space="preserve">και δράσεων </w:t>
                            </w:r>
                            <w:r w:rsidRPr="003E718F">
                              <w:rPr>
                                <w:rFonts w:ascii="Calibri" w:hAnsi="Calibri"/>
                                <w:sz w:val="22"/>
                                <w:szCs w:val="22"/>
                              </w:rPr>
                              <w:t>στο ΕΣΠΑ, ότι:</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sidRPr="003E718F">
                              <w:rPr>
                                <w:rFonts w:ascii="Calibri" w:hAnsi="Calibri"/>
                                <w:sz w:val="22"/>
                                <w:szCs w:val="22"/>
                              </w:rPr>
                              <w:t xml:space="preserve">Η μη εφαρμογή των μέτρων πληροφόρησης και </w:t>
                            </w:r>
                            <w:r>
                              <w:rPr>
                                <w:rFonts w:ascii="Calibri" w:hAnsi="Calibri"/>
                                <w:sz w:val="22"/>
                                <w:szCs w:val="22"/>
                              </w:rPr>
                              <w:t>επικοινωνίας</w:t>
                            </w:r>
                            <w:r w:rsidRPr="003E718F">
                              <w:rPr>
                                <w:rFonts w:ascii="Calibri" w:hAnsi="Calibri"/>
                                <w:sz w:val="22"/>
                                <w:szCs w:val="22"/>
                              </w:rPr>
                              <w:t xml:space="preserve"> όπως ορίζονται στον  Κανονισμό </w:t>
                            </w:r>
                            <w:r w:rsidRPr="003E718F">
                              <w:rPr>
                                <w:rFonts w:ascii="Calibri" w:eastAsia="Times New Roman" w:hAnsi="Calibri"/>
                                <w:sz w:val="22"/>
                                <w:szCs w:val="22"/>
                                <w:lang w:eastAsia="el-GR"/>
                              </w:rPr>
                              <w:t>1303/2013 και στον Εκτελεστικό Κανονισμό 821/2014</w:t>
                            </w:r>
                            <w:r>
                              <w:rPr>
                                <w:rFonts w:ascii="Calibri" w:eastAsia="Times New Roman" w:hAnsi="Calibri"/>
                                <w:sz w:val="22"/>
                                <w:szCs w:val="22"/>
                                <w:lang w:eastAsia="el-GR"/>
                              </w:rPr>
                              <w:t xml:space="preserve">, </w:t>
                            </w:r>
                            <w:r>
                              <w:rPr>
                                <w:rFonts w:ascii="Calibri" w:hAnsi="Calibri"/>
                                <w:sz w:val="22"/>
                                <w:szCs w:val="22"/>
                              </w:rPr>
                              <w:t>μπορεί</w:t>
                            </w:r>
                            <w:r w:rsidRPr="003E718F">
                              <w:rPr>
                                <w:rFonts w:ascii="Calibri" w:hAnsi="Calibri"/>
                                <w:sz w:val="22"/>
                                <w:szCs w:val="22"/>
                              </w:rPr>
                              <w:t xml:space="preserve"> να επιφέρει κατ’ αποκοπή διόρθωση επί του συνόλου των δαπανών του έργου.</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Pr>
                                <w:rFonts w:ascii="Calibri" w:hAnsi="Calibri"/>
                                <w:sz w:val="22"/>
                                <w:szCs w:val="22"/>
                              </w:rPr>
                              <w:t>Στην περίπτωση που η ΔΑ ή ο δ</w:t>
                            </w:r>
                            <w:r w:rsidRPr="003E718F">
                              <w:rPr>
                                <w:rFonts w:ascii="Calibri" w:hAnsi="Calibri"/>
                                <w:sz w:val="22"/>
                                <w:szCs w:val="22"/>
                              </w:rPr>
                              <w:t xml:space="preserve">ικαιούχος, αποφασίσουν να λάβουν μέτρα πληροφόρησης και </w:t>
                            </w:r>
                            <w:r>
                              <w:rPr>
                                <w:rFonts w:ascii="Calibri" w:hAnsi="Calibri"/>
                                <w:sz w:val="22"/>
                                <w:szCs w:val="22"/>
                              </w:rPr>
                              <w:t>επικοινωνίας</w:t>
                            </w:r>
                            <w:r w:rsidRPr="003E718F">
                              <w:rPr>
                                <w:rFonts w:ascii="Calibri" w:hAnsi="Calibri"/>
                                <w:sz w:val="22"/>
                                <w:szCs w:val="22"/>
                              </w:rPr>
                              <w:t xml:space="preserve"> για την πράξη που ενδεχομένως δεν έχουν αναφερθεί ρητά στον παρόντα Οδηγό, τα μέτρα αυτά θα πρέπει να τηρούν τον  Κανονισμό </w:t>
                            </w:r>
                            <w:r w:rsidRPr="003E718F">
                              <w:rPr>
                                <w:rFonts w:ascii="Calibri" w:eastAsia="Times New Roman" w:hAnsi="Calibri"/>
                                <w:sz w:val="22"/>
                                <w:szCs w:val="22"/>
                                <w:lang w:eastAsia="el-GR"/>
                              </w:rPr>
                              <w:t>1303/2013</w:t>
                            </w:r>
                            <w:r>
                              <w:rPr>
                                <w:rFonts w:ascii="Calibri" w:eastAsia="Times New Roman" w:hAnsi="Calibri"/>
                                <w:sz w:val="22"/>
                                <w:szCs w:val="22"/>
                                <w:lang w:eastAsia="el-GR"/>
                              </w:rPr>
                              <w:t xml:space="preserve"> και </w:t>
                            </w:r>
                            <w:r w:rsidRPr="003E718F">
                              <w:rPr>
                                <w:rFonts w:ascii="Calibri" w:eastAsia="Times New Roman" w:hAnsi="Calibri"/>
                                <w:sz w:val="22"/>
                                <w:szCs w:val="22"/>
                                <w:lang w:eastAsia="el-GR"/>
                              </w:rPr>
                              <w:t>τον</w:t>
                            </w:r>
                            <w:r>
                              <w:rPr>
                                <w:rFonts w:ascii="Calibri" w:eastAsia="Times New Roman" w:hAnsi="Calibri"/>
                                <w:sz w:val="22"/>
                                <w:szCs w:val="22"/>
                                <w:lang w:eastAsia="el-GR"/>
                              </w:rPr>
                              <w:t xml:space="preserve"> Εκτελεστικό Κανονισμό 821/2014 (Παράρτημα 3).</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sidRPr="003E718F">
                              <w:rPr>
                                <w:rFonts w:ascii="Calibri" w:hAnsi="Calibri"/>
                                <w:sz w:val="22"/>
                                <w:szCs w:val="22"/>
                              </w:rPr>
                              <w:t xml:space="preserve">Σε περίπτωση που οποιοσδήποτε εμπλεκόμενος φορέας αποφασίσει να υλοποιήσει διαφημιστικές ή ενημερωτικές δράσεις σχετικές με συγχρηματοδοτούμενα </w:t>
                            </w:r>
                            <w:r>
                              <w:rPr>
                                <w:rFonts w:ascii="Calibri" w:hAnsi="Calibri"/>
                                <w:sz w:val="22"/>
                                <w:szCs w:val="22"/>
                              </w:rPr>
                              <w:t xml:space="preserve"> έργα ή </w:t>
                            </w:r>
                            <w:r w:rsidRPr="003E718F">
                              <w:rPr>
                                <w:rFonts w:ascii="Calibri" w:hAnsi="Calibri"/>
                                <w:sz w:val="22"/>
                                <w:szCs w:val="22"/>
                              </w:rPr>
                              <w:t xml:space="preserve">προγράμματα, ακόμα κι </w:t>
                            </w:r>
                            <w:r>
                              <w:rPr>
                                <w:rFonts w:ascii="Calibri" w:hAnsi="Calibri"/>
                                <w:sz w:val="22"/>
                                <w:szCs w:val="22"/>
                              </w:rPr>
                              <w:t>α</w:t>
                            </w:r>
                            <w:r w:rsidRPr="003E718F">
                              <w:rPr>
                                <w:rFonts w:ascii="Calibri" w:hAnsi="Calibri"/>
                                <w:sz w:val="22"/>
                                <w:szCs w:val="22"/>
                              </w:rPr>
                              <w:t xml:space="preserve">ν </w:t>
                            </w:r>
                            <w:r w:rsidRPr="00F74E17">
                              <w:rPr>
                                <w:rFonts w:ascii="Calibri" w:hAnsi="Calibri"/>
                                <w:sz w:val="22"/>
                                <w:szCs w:val="22"/>
                              </w:rPr>
                              <w:t>τις καλύπτει</w:t>
                            </w:r>
                            <w:r w:rsidRPr="003E718F">
                              <w:rPr>
                                <w:rFonts w:ascii="Calibri" w:hAnsi="Calibri"/>
                                <w:sz w:val="22"/>
                                <w:szCs w:val="22"/>
                              </w:rPr>
                              <w:t xml:space="preserve"> με δική του χρηματοδότηση, οφείλει να τηρήσει τις ίδιες υποχρεώσεις σε ότι αφορά τη σηματοδότηση κ</w:t>
                            </w:r>
                            <w:r>
                              <w:rPr>
                                <w:rFonts w:ascii="Calibri" w:hAnsi="Calibri"/>
                                <w:sz w:val="22"/>
                                <w:szCs w:val="22"/>
                              </w:rPr>
                              <w:t>αι τις εκφωνήσεις των μηνυμάτων (Παράρτημα 3).</w:t>
                            </w:r>
                          </w:p>
                          <w:p w:rsidR="00AB1A80" w:rsidRPr="003E718F" w:rsidRDefault="00AB1A80" w:rsidP="002E38D4">
                            <w:pPr>
                              <w:numPr>
                                <w:ilvl w:val="0"/>
                                <w:numId w:val="5"/>
                              </w:numPr>
                              <w:tabs>
                                <w:tab w:val="clear" w:pos="720"/>
                                <w:tab w:val="num" w:pos="800"/>
                              </w:tabs>
                              <w:autoSpaceDE w:val="0"/>
                              <w:autoSpaceDN w:val="0"/>
                              <w:adjustRightInd w:val="0"/>
                              <w:spacing w:line="360" w:lineRule="exact"/>
                              <w:ind w:left="800" w:right="370"/>
                              <w:jc w:val="both"/>
                              <w:rPr>
                                <w:rFonts w:ascii="Calibri" w:hAnsi="Calibri"/>
                                <w:sz w:val="22"/>
                                <w:szCs w:val="22"/>
                              </w:rPr>
                            </w:pPr>
                            <w:r w:rsidRPr="003E718F">
                              <w:rPr>
                                <w:rFonts w:ascii="Calibri" w:hAnsi="Calibri"/>
                                <w:sz w:val="22"/>
                                <w:szCs w:val="22"/>
                              </w:rPr>
                              <w:t xml:space="preserve">Σε όλα τα μέτρα πληροφόρησης και </w:t>
                            </w:r>
                            <w:r>
                              <w:rPr>
                                <w:rFonts w:ascii="Calibri" w:hAnsi="Calibri"/>
                                <w:sz w:val="22"/>
                                <w:szCs w:val="22"/>
                              </w:rPr>
                              <w:t>επικοινωνίας</w:t>
                            </w:r>
                            <w:r w:rsidRPr="003E718F">
                              <w:rPr>
                                <w:rFonts w:ascii="Calibri" w:hAnsi="Calibri"/>
                                <w:sz w:val="22"/>
                                <w:szCs w:val="22"/>
                              </w:rPr>
                              <w:t xml:space="preserve"> θα πρέπει να τηρείται η υποχρέωση για παροχή </w:t>
                            </w:r>
                            <w:proofErr w:type="spellStart"/>
                            <w:r w:rsidRPr="003E718F">
                              <w:rPr>
                                <w:rFonts w:ascii="Calibri" w:hAnsi="Calibri"/>
                                <w:sz w:val="22"/>
                                <w:szCs w:val="22"/>
                              </w:rPr>
                              <w:t>προσβάσιμης</w:t>
                            </w:r>
                            <w:proofErr w:type="spellEnd"/>
                            <w:r w:rsidRPr="003E718F">
                              <w:rPr>
                                <w:rFonts w:ascii="Calibri" w:hAnsi="Calibri"/>
                                <w:sz w:val="22"/>
                                <w:szCs w:val="22"/>
                              </w:rPr>
                              <w:t xml:space="preserve"> πλη</w:t>
                            </w:r>
                            <w:r>
                              <w:rPr>
                                <w:rFonts w:ascii="Calibri" w:hAnsi="Calibri"/>
                                <w:sz w:val="22"/>
                                <w:szCs w:val="22"/>
                              </w:rPr>
                              <w:t>ροφόρησης στα άτομα με αναπηρία (Παράρτημα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43" style="position:absolute;left:0;text-align:left;margin-left:0;margin-top:17pt;width:455.6pt;height:37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" fillcolor="#dfe5eb" stroked="f">
                <v:textbox>
                  <w:txbxContent>
                    <w:p w:rsidR="00AB1A80" w:rsidRDefault="00AB1A80" w:rsidP="00535399">
                      <w:pPr>
                        <w:autoSpaceDE w:val="0"/>
                        <w:autoSpaceDN w:val="0"/>
                        <w:adjustRightInd w:val="0"/>
                        <w:spacing w:line="360" w:lineRule="exact"/>
                        <w:ind w:left="301" w:right="369"/>
                        <w:jc w:val="both"/>
                        <w:rPr>
                          <w:rFonts w:ascii="Calibri" w:hAnsi="Calibri"/>
                          <w:sz w:val="22"/>
                          <w:szCs w:val="22"/>
                        </w:rPr>
                      </w:pPr>
                    </w:p>
                    <w:p w:rsidR="00AB1A80" w:rsidRPr="003E718F" w:rsidRDefault="00AB1A80" w:rsidP="00C029AE">
                      <w:pPr>
                        <w:autoSpaceDE w:val="0"/>
                        <w:autoSpaceDN w:val="0"/>
                        <w:adjustRightInd w:val="0"/>
                        <w:spacing w:after="120" w:line="360" w:lineRule="exact"/>
                        <w:ind w:left="300" w:right="370"/>
                        <w:jc w:val="both"/>
                        <w:rPr>
                          <w:rFonts w:ascii="Calibri" w:hAnsi="Calibri"/>
                          <w:sz w:val="22"/>
                          <w:szCs w:val="22"/>
                        </w:rPr>
                      </w:pPr>
                      <w:r>
                        <w:rPr>
                          <w:rFonts w:ascii="Calibri" w:hAnsi="Calibri"/>
                          <w:sz w:val="22"/>
                          <w:szCs w:val="22"/>
                        </w:rPr>
                        <w:t>Ε</w:t>
                      </w:r>
                      <w:r w:rsidRPr="003E718F">
                        <w:rPr>
                          <w:rFonts w:ascii="Calibri" w:hAnsi="Calibri"/>
                          <w:sz w:val="22"/>
                          <w:szCs w:val="22"/>
                        </w:rPr>
                        <w:t xml:space="preserve">πισημαίνεται και ισχύει για κάθε μορφή επικοινωνίας και σε όλα τα είδη των πράξεων </w:t>
                      </w:r>
                      <w:r>
                        <w:rPr>
                          <w:rFonts w:ascii="Calibri" w:hAnsi="Calibri"/>
                          <w:sz w:val="22"/>
                          <w:szCs w:val="22"/>
                        </w:rPr>
                        <w:t xml:space="preserve">και δράσεων </w:t>
                      </w:r>
                      <w:r w:rsidRPr="003E718F">
                        <w:rPr>
                          <w:rFonts w:ascii="Calibri" w:hAnsi="Calibri"/>
                          <w:sz w:val="22"/>
                          <w:szCs w:val="22"/>
                        </w:rPr>
                        <w:t>στο ΕΣΠΑ, ότι:</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sidRPr="003E718F">
                        <w:rPr>
                          <w:rFonts w:ascii="Calibri" w:hAnsi="Calibri"/>
                          <w:sz w:val="22"/>
                          <w:szCs w:val="22"/>
                        </w:rPr>
                        <w:t xml:space="preserve">Η μη εφαρμογή των μέτρων πληροφόρησης και </w:t>
                      </w:r>
                      <w:r>
                        <w:rPr>
                          <w:rFonts w:ascii="Calibri" w:hAnsi="Calibri"/>
                          <w:sz w:val="22"/>
                          <w:szCs w:val="22"/>
                        </w:rPr>
                        <w:t>επικοινωνίας</w:t>
                      </w:r>
                      <w:r w:rsidRPr="003E718F">
                        <w:rPr>
                          <w:rFonts w:ascii="Calibri" w:hAnsi="Calibri"/>
                          <w:sz w:val="22"/>
                          <w:szCs w:val="22"/>
                        </w:rPr>
                        <w:t xml:space="preserve"> όπως ορίζονται στον  Κανονισμό </w:t>
                      </w:r>
                      <w:r w:rsidRPr="003E718F">
                        <w:rPr>
                          <w:rFonts w:ascii="Calibri" w:eastAsia="Times New Roman" w:hAnsi="Calibri"/>
                          <w:sz w:val="22"/>
                          <w:szCs w:val="22"/>
                          <w:lang w:eastAsia="el-GR"/>
                        </w:rPr>
                        <w:t>1303/2013 και στον Εκτελεστικό Κανονισμό 821/2014</w:t>
                      </w:r>
                      <w:r>
                        <w:rPr>
                          <w:rFonts w:ascii="Calibri" w:eastAsia="Times New Roman" w:hAnsi="Calibri"/>
                          <w:sz w:val="22"/>
                          <w:szCs w:val="22"/>
                          <w:lang w:eastAsia="el-GR"/>
                        </w:rPr>
                        <w:t xml:space="preserve">, </w:t>
                      </w:r>
                      <w:r>
                        <w:rPr>
                          <w:rFonts w:ascii="Calibri" w:hAnsi="Calibri"/>
                          <w:sz w:val="22"/>
                          <w:szCs w:val="22"/>
                        </w:rPr>
                        <w:t>μπορεί</w:t>
                      </w:r>
                      <w:r w:rsidRPr="003E718F">
                        <w:rPr>
                          <w:rFonts w:ascii="Calibri" w:hAnsi="Calibri"/>
                          <w:sz w:val="22"/>
                          <w:szCs w:val="22"/>
                        </w:rPr>
                        <w:t xml:space="preserve"> να επιφέρει κατ’ αποκοπή διόρθωση επί του συνόλου των δαπανών του έργου.</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Pr>
                          <w:rFonts w:ascii="Calibri" w:hAnsi="Calibri"/>
                          <w:sz w:val="22"/>
                          <w:szCs w:val="22"/>
                        </w:rPr>
                        <w:t>Στην περίπτωση που η ΔΑ ή ο δ</w:t>
                      </w:r>
                      <w:r w:rsidRPr="003E718F">
                        <w:rPr>
                          <w:rFonts w:ascii="Calibri" w:hAnsi="Calibri"/>
                          <w:sz w:val="22"/>
                          <w:szCs w:val="22"/>
                        </w:rPr>
                        <w:t xml:space="preserve">ικαιούχος, αποφασίσουν να λάβουν μέτρα πληροφόρησης και </w:t>
                      </w:r>
                      <w:r>
                        <w:rPr>
                          <w:rFonts w:ascii="Calibri" w:hAnsi="Calibri"/>
                          <w:sz w:val="22"/>
                          <w:szCs w:val="22"/>
                        </w:rPr>
                        <w:t>επικοινωνίας</w:t>
                      </w:r>
                      <w:r w:rsidRPr="003E718F">
                        <w:rPr>
                          <w:rFonts w:ascii="Calibri" w:hAnsi="Calibri"/>
                          <w:sz w:val="22"/>
                          <w:szCs w:val="22"/>
                        </w:rPr>
                        <w:t xml:space="preserve"> για την πράξη που ενδεχομένως δεν έχουν αναφερθεί ρητά στον παρόντα Οδηγό, τα μέτρα αυτά θα πρέπει να τηρούν τον  Κανονισμό </w:t>
                      </w:r>
                      <w:r w:rsidRPr="003E718F">
                        <w:rPr>
                          <w:rFonts w:ascii="Calibri" w:eastAsia="Times New Roman" w:hAnsi="Calibri"/>
                          <w:sz w:val="22"/>
                          <w:szCs w:val="22"/>
                          <w:lang w:eastAsia="el-GR"/>
                        </w:rPr>
                        <w:t>1303/2013</w:t>
                      </w:r>
                      <w:r>
                        <w:rPr>
                          <w:rFonts w:ascii="Calibri" w:eastAsia="Times New Roman" w:hAnsi="Calibri"/>
                          <w:sz w:val="22"/>
                          <w:szCs w:val="22"/>
                          <w:lang w:eastAsia="el-GR"/>
                        </w:rPr>
                        <w:t xml:space="preserve"> και </w:t>
                      </w:r>
                      <w:r w:rsidRPr="003E718F">
                        <w:rPr>
                          <w:rFonts w:ascii="Calibri" w:eastAsia="Times New Roman" w:hAnsi="Calibri"/>
                          <w:sz w:val="22"/>
                          <w:szCs w:val="22"/>
                          <w:lang w:eastAsia="el-GR"/>
                        </w:rPr>
                        <w:t>τον</w:t>
                      </w:r>
                      <w:r>
                        <w:rPr>
                          <w:rFonts w:ascii="Calibri" w:eastAsia="Times New Roman" w:hAnsi="Calibri"/>
                          <w:sz w:val="22"/>
                          <w:szCs w:val="22"/>
                          <w:lang w:eastAsia="el-GR"/>
                        </w:rPr>
                        <w:t xml:space="preserve"> Εκτελεστικό Κανονισμό 821/2014 (Παράρτημα 3).</w:t>
                      </w:r>
                    </w:p>
                    <w:p w:rsidR="00AB1A80" w:rsidRPr="003E718F" w:rsidRDefault="00AB1A80" w:rsidP="002E38D4">
                      <w:pPr>
                        <w:numPr>
                          <w:ilvl w:val="0"/>
                          <w:numId w:val="5"/>
                        </w:numPr>
                        <w:tabs>
                          <w:tab w:val="clear" w:pos="720"/>
                          <w:tab w:val="num" w:pos="800"/>
                        </w:tabs>
                        <w:autoSpaceDE w:val="0"/>
                        <w:autoSpaceDN w:val="0"/>
                        <w:adjustRightInd w:val="0"/>
                        <w:spacing w:after="120" w:line="360" w:lineRule="exact"/>
                        <w:ind w:left="799" w:right="369" w:hanging="357"/>
                        <w:jc w:val="both"/>
                        <w:rPr>
                          <w:rFonts w:ascii="Calibri" w:hAnsi="Calibri"/>
                          <w:sz w:val="22"/>
                          <w:szCs w:val="22"/>
                        </w:rPr>
                      </w:pPr>
                      <w:r w:rsidRPr="003E718F">
                        <w:rPr>
                          <w:rFonts w:ascii="Calibri" w:hAnsi="Calibri"/>
                          <w:sz w:val="22"/>
                          <w:szCs w:val="22"/>
                        </w:rPr>
                        <w:t xml:space="preserve">Σε περίπτωση που οποιοσδήποτε εμπλεκόμενος φορέας αποφασίσει να υλοποιήσει διαφημιστικές ή ενημερωτικές δράσεις σχετικές με συγχρηματοδοτούμενα </w:t>
                      </w:r>
                      <w:r>
                        <w:rPr>
                          <w:rFonts w:ascii="Calibri" w:hAnsi="Calibri"/>
                          <w:sz w:val="22"/>
                          <w:szCs w:val="22"/>
                        </w:rPr>
                        <w:t xml:space="preserve"> έργα ή </w:t>
                      </w:r>
                      <w:r w:rsidRPr="003E718F">
                        <w:rPr>
                          <w:rFonts w:ascii="Calibri" w:hAnsi="Calibri"/>
                          <w:sz w:val="22"/>
                          <w:szCs w:val="22"/>
                        </w:rPr>
                        <w:t xml:space="preserve">προγράμματα, ακόμα κι </w:t>
                      </w:r>
                      <w:r>
                        <w:rPr>
                          <w:rFonts w:ascii="Calibri" w:hAnsi="Calibri"/>
                          <w:sz w:val="22"/>
                          <w:szCs w:val="22"/>
                        </w:rPr>
                        <w:t>α</w:t>
                      </w:r>
                      <w:r w:rsidRPr="003E718F">
                        <w:rPr>
                          <w:rFonts w:ascii="Calibri" w:hAnsi="Calibri"/>
                          <w:sz w:val="22"/>
                          <w:szCs w:val="22"/>
                        </w:rPr>
                        <w:t xml:space="preserve">ν </w:t>
                      </w:r>
                      <w:r w:rsidRPr="00F74E17">
                        <w:rPr>
                          <w:rFonts w:ascii="Calibri" w:hAnsi="Calibri"/>
                          <w:sz w:val="22"/>
                          <w:szCs w:val="22"/>
                        </w:rPr>
                        <w:t>τις καλύπτει</w:t>
                      </w:r>
                      <w:r w:rsidRPr="003E718F">
                        <w:rPr>
                          <w:rFonts w:ascii="Calibri" w:hAnsi="Calibri"/>
                          <w:sz w:val="22"/>
                          <w:szCs w:val="22"/>
                        </w:rPr>
                        <w:t xml:space="preserve"> με δική του χρηματοδότηση, οφείλει να τηρήσει τις ίδιες υποχρεώσεις σε ότι αφορά τη σηματοδότηση κ</w:t>
                      </w:r>
                      <w:r>
                        <w:rPr>
                          <w:rFonts w:ascii="Calibri" w:hAnsi="Calibri"/>
                          <w:sz w:val="22"/>
                          <w:szCs w:val="22"/>
                        </w:rPr>
                        <w:t>αι τις εκφωνήσεις των μηνυμάτων (Παράρτημα 3).</w:t>
                      </w:r>
                    </w:p>
                    <w:p w:rsidR="00AB1A80" w:rsidRPr="003E718F" w:rsidRDefault="00AB1A80" w:rsidP="002E38D4">
                      <w:pPr>
                        <w:numPr>
                          <w:ilvl w:val="0"/>
                          <w:numId w:val="5"/>
                        </w:numPr>
                        <w:tabs>
                          <w:tab w:val="clear" w:pos="720"/>
                          <w:tab w:val="num" w:pos="800"/>
                        </w:tabs>
                        <w:autoSpaceDE w:val="0"/>
                        <w:autoSpaceDN w:val="0"/>
                        <w:adjustRightInd w:val="0"/>
                        <w:spacing w:line="360" w:lineRule="exact"/>
                        <w:ind w:left="800" w:right="370"/>
                        <w:jc w:val="both"/>
                        <w:rPr>
                          <w:rFonts w:ascii="Calibri" w:hAnsi="Calibri"/>
                          <w:sz w:val="22"/>
                          <w:szCs w:val="22"/>
                        </w:rPr>
                      </w:pPr>
                      <w:r w:rsidRPr="003E718F">
                        <w:rPr>
                          <w:rFonts w:ascii="Calibri" w:hAnsi="Calibri"/>
                          <w:sz w:val="22"/>
                          <w:szCs w:val="22"/>
                        </w:rPr>
                        <w:t xml:space="preserve">Σε όλα τα μέτρα πληροφόρησης και </w:t>
                      </w:r>
                      <w:r>
                        <w:rPr>
                          <w:rFonts w:ascii="Calibri" w:hAnsi="Calibri"/>
                          <w:sz w:val="22"/>
                          <w:szCs w:val="22"/>
                        </w:rPr>
                        <w:t>επικοινωνίας</w:t>
                      </w:r>
                      <w:r w:rsidRPr="003E718F">
                        <w:rPr>
                          <w:rFonts w:ascii="Calibri" w:hAnsi="Calibri"/>
                          <w:sz w:val="22"/>
                          <w:szCs w:val="22"/>
                        </w:rPr>
                        <w:t xml:space="preserve"> θα πρέπει να τηρείται η υποχρέωση για παροχή </w:t>
                      </w:r>
                      <w:proofErr w:type="spellStart"/>
                      <w:r w:rsidRPr="003E718F">
                        <w:rPr>
                          <w:rFonts w:ascii="Calibri" w:hAnsi="Calibri"/>
                          <w:sz w:val="22"/>
                          <w:szCs w:val="22"/>
                        </w:rPr>
                        <w:t>προσβάσιμης</w:t>
                      </w:r>
                      <w:proofErr w:type="spellEnd"/>
                      <w:r w:rsidRPr="003E718F">
                        <w:rPr>
                          <w:rFonts w:ascii="Calibri" w:hAnsi="Calibri"/>
                          <w:sz w:val="22"/>
                          <w:szCs w:val="22"/>
                        </w:rPr>
                        <w:t xml:space="preserve"> πλη</w:t>
                      </w:r>
                      <w:r>
                        <w:rPr>
                          <w:rFonts w:ascii="Calibri" w:hAnsi="Calibri"/>
                          <w:sz w:val="22"/>
                          <w:szCs w:val="22"/>
                        </w:rPr>
                        <w:t>ροφόρησης στα άτομα με αναπηρία (Παράρτημα 5).</w:t>
                      </w:r>
                    </w:p>
                  </w:txbxContent>
                </v:textbox>
                <w10:wrap type="tight"/>
              </v:rect>
            </w:pict>
          </mc:Fallback>
        </mc:AlternateContent>
      </w:r>
    </w:p>
    <w:p w:rsidR="006A07EE" w:rsidRPr="00D47F08" w:rsidRDefault="00221C72" w:rsidP="00F60DEC">
      <w:pPr>
        <w:numPr>
          <w:ilvl w:val="0"/>
          <w:numId w:val="7"/>
        </w:numPr>
        <w:spacing w:after="100" w:afterAutospacing="1" w:line="360" w:lineRule="auto"/>
        <w:ind w:left="425" w:hanging="425"/>
        <w:jc w:val="both"/>
        <w:outlineLvl w:val="1"/>
        <w:rPr>
          <w:rFonts w:ascii="Calibri" w:eastAsia="Times New Roman" w:hAnsi="Calibri" w:cs="Arial"/>
          <w:b/>
          <w:bCs/>
          <w:sz w:val="24"/>
          <w:szCs w:val="24"/>
          <w:lang w:eastAsia="el-GR"/>
        </w:rPr>
      </w:pPr>
      <w:r>
        <w:rPr>
          <w:rFonts w:ascii="Calibri" w:eastAsia="Times New Roman" w:hAnsi="Calibri" w:cs="Arial"/>
          <w:b/>
          <w:bCs/>
          <w:sz w:val="24"/>
          <w:szCs w:val="24"/>
          <w:lang w:eastAsia="el-GR"/>
        </w:rPr>
        <w:br w:type="page"/>
      </w:r>
      <w:bookmarkStart w:id="43" w:name="_Toc417990352"/>
      <w:r w:rsidR="000027EC" w:rsidRPr="00D47F08">
        <w:rPr>
          <w:rFonts w:ascii="Calibri" w:eastAsia="Times New Roman" w:hAnsi="Calibri" w:cs="Arial"/>
          <w:b/>
          <w:bCs/>
          <w:sz w:val="24"/>
          <w:szCs w:val="24"/>
          <w:lang w:eastAsia="el-GR"/>
        </w:rPr>
        <w:lastRenderedPageBreak/>
        <w:t>Α</w:t>
      </w:r>
      <w:r w:rsidR="006A07EE" w:rsidRPr="00D47F08">
        <w:rPr>
          <w:rFonts w:ascii="Calibri" w:eastAsia="Times New Roman" w:hAnsi="Calibri" w:cs="Arial"/>
          <w:b/>
          <w:bCs/>
          <w:sz w:val="24"/>
          <w:szCs w:val="24"/>
          <w:lang w:eastAsia="el-GR"/>
        </w:rPr>
        <w:t xml:space="preserve">ξιολόγηση </w:t>
      </w:r>
      <w:r w:rsidR="00F966CD">
        <w:rPr>
          <w:rFonts w:ascii="Calibri" w:eastAsia="Times New Roman" w:hAnsi="Calibri" w:cs="Arial"/>
          <w:b/>
          <w:bCs/>
          <w:sz w:val="24"/>
          <w:szCs w:val="24"/>
          <w:lang w:eastAsia="el-GR"/>
        </w:rPr>
        <w:t>μ</w:t>
      </w:r>
      <w:r w:rsidR="006A07EE" w:rsidRPr="00D47F08">
        <w:rPr>
          <w:rFonts w:ascii="Calibri" w:eastAsia="Times New Roman" w:hAnsi="Calibri" w:cs="Arial"/>
          <w:b/>
          <w:bCs/>
          <w:sz w:val="24"/>
          <w:szCs w:val="24"/>
          <w:lang w:eastAsia="el-GR"/>
        </w:rPr>
        <w:t>έτρων Πληροφόρησης και Επικοινωνίας</w:t>
      </w:r>
      <w:bookmarkEnd w:id="43"/>
    </w:p>
    <w:p w:rsidR="006A07EE" w:rsidRPr="00E6019B" w:rsidRDefault="006A07EE" w:rsidP="00BB4FF3">
      <w:pPr>
        <w:autoSpaceDE w:val="0"/>
        <w:autoSpaceDN w:val="0"/>
        <w:adjustRightInd w:val="0"/>
        <w:spacing w:after="120" w:line="360" w:lineRule="auto"/>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Σύμφωνα με το άρθρο 4</w:t>
      </w:r>
      <w:r w:rsidR="00797811">
        <w:rPr>
          <w:rFonts w:ascii="Calibri" w:eastAsia="Times New Roman" w:hAnsi="Calibri" w:cs="Arial"/>
          <w:sz w:val="22"/>
          <w:szCs w:val="22"/>
          <w:lang w:eastAsia="el-GR"/>
        </w:rPr>
        <w:t>,</w:t>
      </w:r>
      <w:r w:rsidRPr="00E6019B">
        <w:rPr>
          <w:rFonts w:ascii="Calibri" w:eastAsia="Times New Roman" w:hAnsi="Calibri" w:cs="Arial"/>
          <w:sz w:val="22"/>
          <w:szCs w:val="22"/>
          <w:lang w:eastAsia="el-GR"/>
        </w:rPr>
        <w:t xml:space="preserve"> στοιχείο ζ</w:t>
      </w:r>
      <w:r w:rsidR="008546B6" w:rsidRPr="00E6019B">
        <w:rPr>
          <w:rFonts w:ascii="Calibri" w:eastAsia="Times New Roman" w:hAnsi="Calibri" w:cs="Arial"/>
          <w:sz w:val="22"/>
          <w:szCs w:val="22"/>
          <w:lang w:eastAsia="el-GR"/>
        </w:rPr>
        <w:t>’</w:t>
      </w:r>
      <w:r w:rsidRPr="00E6019B">
        <w:rPr>
          <w:rFonts w:ascii="Calibri" w:eastAsia="Times New Roman" w:hAnsi="Calibri" w:cs="Arial"/>
          <w:sz w:val="22"/>
          <w:szCs w:val="22"/>
          <w:lang w:eastAsia="el-GR"/>
        </w:rPr>
        <w:t xml:space="preserve"> του Κανονισμού 1303/2013, η στρατηγική επικοινωνίας πρέπει να περιλαμβάνει ένδειξη του τρόπου με τον οποίο θα αξιολογηθούν τα μέτρα ενημέρωσης και επικοινωνίας όσον αφορά στην προβολή και την αναγνωρισιμότητα της πολιτικής</w:t>
      </w:r>
      <w:r w:rsidR="00FD079A" w:rsidRPr="00E6019B">
        <w:rPr>
          <w:rFonts w:ascii="Calibri" w:eastAsia="Times New Roman" w:hAnsi="Calibri" w:cs="Arial"/>
          <w:sz w:val="22"/>
          <w:szCs w:val="22"/>
          <w:lang w:eastAsia="el-GR"/>
        </w:rPr>
        <w:t xml:space="preserve"> συνοχής,</w:t>
      </w:r>
      <w:r w:rsidRPr="00E6019B">
        <w:rPr>
          <w:rFonts w:ascii="Calibri" w:eastAsia="Times New Roman" w:hAnsi="Calibri" w:cs="Arial"/>
          <w:sz w:val="22"/>
          <w:szCs w:val="22"/>
          <w:lang w:eastAsia="el-GR"/>
        </w:rPr>
        <w:t xml:space="preserve"> των επιχειρησιακών προγραμμάτων, των πράξεων και του ρό</w:t>
      </w:r>
      <w:r w:rsidR="00BB4FF3" w:rsidRPr="00E6019B">
        <w:rPr>
          <w:rFonts w:ascii="Calibri" w:eastAsia="Times New Roman" w:hAnsi="Calibri" w:cs="Arial"/>
          <w:sz w:val="22"/>
          <w:szCs w:val="22"/>
          <w:lang w:eastAsia="el-GR"/>
        </w:rPr>
        <w:t>λου των Ταμείων και της Ένωσης.</w:t>
      </w:r>
    </w:p>
    <w:p w:rsidR="006A07EE" w:rsidRPr="00E6019B" w:rsidRDefault="006A07EE" w:rsidP="00535399">
      <w:pPr>
        <w:numPr>
          <w:ilvl w:val="0"/>
          <w:numId w:val="28"/>
        </w:numPr>
        <w:autoSpaceDE w:val="0"/>
        <w:autoSpaceDN w:val="0"/>
        <w:adjustRightInd w:val="0"/>
        <w:spacing w:after="60" w:line="360" w:lineRule="auto"/>
        <w:ind w:left="425" w:hanging="425"/>
        <w:jc w:val="both"/>
        <w:rPr>
          <w:rFonts w:ascii="Calibri" w:eastAsia="Times New Roman" w:hAnsi="Calibri" w:cs="Arial"/>
          <w:b/>
          <w:i/>
          <w:sz w:val="22"/>
          <w:szCs w:val="22"/>
          <w:lang w:eastAsia="el-GR"/>
        </w:rPr>
      </w:pPr>
      <w:r w:rsidRPr="00E6019B">
        <w:rPr>
          <w:rFonts w:ascii="Calibri" w:eastAsia="Times New Roman" w:hAnsi="Calibri" w:cs="Arial"/>
          <w:b/>
          <w:i/>
          <w:sz w:val="22"/>
          <w:szCs w:val="22"/>
          <w:lang w:eastAsia="el-GR"/>
        </w:rPr>
        <w:t xml:space="preserve">Γιατί αξιολογούμε τις επικοινωνιακές δράσεις; </w:t>
      </w:r>
    </w:p>
    <w:p w:rsidR="006A07EE" w:rsidRPr="00E6019B" w:rsidRDefault="006A07EE" w:rsidP="00535399">
      <w:pPr>
        <w:autoSpaceDE w:val="0"/>
        <w:autoSpaceDN w:val="0"/>
        <w:adjustRightInd w:val="0"/>
        <w:spacing w:after="200" w:line="360" w:lineRule="auto"/>
        <w:ind w:left="426"/>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 xml:space="preserve">Η διαδικασία της αξιολόγησης αποτελεί σημαντικό μέρος της στρατηγικής επικοινωνίας καθώς βελτιώνει την αποτελεσματικότητα των δράσεων πληροφόρησης και επικοινωνίας σε σχέση με την επίτευξη των επικοινωνιακών στόχων. </w:t>
      </w:r>
    </w:p>
    <w:p w:rsidR="006A07EE" w:rsidRPr="00E6019B" w:rsidRDefault="00C52885" w:rsidP="00535399">
      <w:pPr>
        <w:numPr>
          <w:ilvl w:val="0"/>
          <w:numId w:val="28"/>
        </w:numPr>
        <w:autoSpaceDE w:val="0"/>
        <w:autoSpaceDN w:val="0"/>
        <w:adjustRightInd w:val="0"/>
        <w:spacing w:after="60" w:line="360" w:lineRule="auto"/>
        <w:ind w:left="425" w:hanging="425"/>
        <w:jc w:val="both"/>
        <w:rPr>
          <w:rFonts w:ascii="Calibri" w:eastAsia="Times New Roman" w:hAnsi="Calibri" w:cs="Arial"/>
          <w:b/>
          <w:i/>
          <w:sz w:val="22"/>
          <w:szCs w:val="22"/>
          <w:lang w:eastAsia="el-GR"/>
        </w:rPr>
      </w:pPr>
      <w:r w:rsidRPr="00E6019B">
        <w:rPr>
          <w:rFonts w:ascii="Calibri" w:eastAsia="Times New Roman" w:hAnsi="Calibri" w:cs="Arial"/>
          <w:b/>
          <w:i/>
          <w:sz w:val="22"/>
          <w:szCs w:val="22"/>
          <w:lang w:eastAsia="el-GR"/>
        </w:rPr>
        <w:t>Ποιό</w:t>
      </w:r>
      <w:r w:rsidR="006A07EE" w:rsidRPr="00E6019B">
        <w:rPr>
          <w:rFonts w:ascii="Calibri" w:eastAsia="Times New Roman" w:hAnsi="Calibri" w:cs="Arial"/>
          <w:b/>
          <w:i/>
          <w:sz w:val="22"/>
          <w:szCs w:val="22"/>
          <w:lang w:eastAsia="el-GR"/>
        </w:rPr>
        <w:t xml:space="preserve"> είναι το</w:t>
      </w:r>
      <w:r w:rsidR="00797811">
        <w:rPr>
          <w:rFonts w:ascii="Calibri" w:eastAsia="Times New Roman" w:hAnsi="Calibri" w:cs="Arial"/>
          <w:b/>
          <w:i/>
          <w:sz w:val="22"/>
          <w:szCs w:val="22"/>
          <w:lang w:eastAsia="el-GR"/>
        </w:rPr>
        <w:t xml:space="preserve"> κοινό-</w:t>
      </w:r>
      <w:r w:rsidR="006A07EE" w:rsidRPr="00E6019B">
        <w:rPr>
          <w:rFonts w:ascii="Calibri" w:eastAsia="Times New Roman" w:hAnsi="Calibri" w:cs="Arial"/>
          <w:b/>
          <w:i/>
          <w:sz w:val="22"/>
          <w:szCs w:val="22"/>
          <w:lang w:eastAsia="el-GR"/>
        </w:rPr>
        <w:t>στόχος της αξιολόγησης;</w:t>
      </w:r>
    </w:p>
    <w:p w:rsidR="006A07EE" w:rsidRPr="00E6019B" w:rsidRDefault="006A07EE" w:rsidP="00535399">
      <w:pPr>
        <w:autoSpaceDE w:val="0"/>
        <w:autoSpaceDN w:val="0"/>
        <w:adjustRightInd w:val="0"/>
        <w:spacing w:after="200" w:line="360" w:lineRule="auto"/>
        <w:ind w:left="426"/>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 xml:space="preserve">Το κοινό </w:t>
      </w:r>
      <w:r w:rsidR="008546B6" w:rsidRPr="00E6019B">
        <w:rPr>
          <w:rFonts w:ascii="Calibri" w:eastAsia="Times New Roman" w:hAnsi="Calibri" w:cs="Arial"/>
          <w:sz w:val="22"/>
          <w:szCs w:val="22"/>
          <w:lang w:eastAsia="el-GR"/>
        </w:rPr>
        <w:t>που αξιολογείται είναι το κοινό-</w:t>
      </w:r>
      <w:r w:rsidRPr="00E6019B">
        <w:rPr>
          <w:rFonts w:ascii="Calibri" w:eastAsia="Times New Roman" w:hAnsi="Calibri" w:cs="Arial"/>
          <w:sz w:val="22"/>
          <w:szCs w:val="22"/>
          <w:lang w:eastAsia="el-GR"/>
        </w:rPr>
        <w:t>στόχος (π</w:t>
      </w:r>
      <w:r w:rsidR="008546B6" w:rsidRPr="00E6019B">
        <w:rPr>
          <w:rFonts w:ascii="Calibri" w:eastAsia="Times New Roman" w:hAnsi="Calibri" w:cs="Arial"/>
          <w:sz w:val="22"/>
          <w:szCs w:val="22"/>
          <w:lang w:eastAsia="el-GR"/>
        </w:rPr>
        <w:t>.</w:t>
      </w:r>
      <w:r w:rsidRPr="00E6019B">
        <w:rPr>
          <w:rFonts w:ascii="Calibri" w:eastAsia="Times New Roman" w:hAnsi="Calibri" w:cs="Arial"/>
          <w:sz w:val="22"/>
          <w:szCs w:val="22"/>
          <w:lang w:eastAsia="el-GR"/>
        </w:rPr>
        <w:t>χ. δικαιούχοι, ε</w:t>
      </w:r>
      <w:r w:rsidR="008546B6" w:rsidRPr="00E6019B">
        <w:rPr>
          <w:rFonts w:ascii="Calibri" w:eastAsia="Times New Roman" w:hAnsi="Calibri" w:cs="Arial"/>
          <w:sz w:val="22"/>
          <w:szCs w:val="22"/>
          <w:lang w:eastAsia="el-GR"/>
        </w:rPr>
        <w:t>υρύ κοινό)</w:t>
      </w:r>
      <w:r w:rsidRPr="00E6019B">
        <w:rPr>
          <w:rFonts w:ascii="Calibri" w:eastAsia="Times New Roman" w:hAnsi="Calibri" w:cs="Arial"/>
          <w:sz w:val="22"/>
          <w:szCs w:val="22"/>
          <w:lang w:eastAsia="el-GR"/>
        </w:rPr>
        <w:t xml:space="preserve"> στο οποίο απευθύνονται τα μέτρα ενημέρωσης που έχουν συμπεριληφθεί στο επικοινωνιακό σχέδιο δράσης, με βάση τη στρατηγική επικοινωνίας του</w:t>
      </w:r>
      <w:r w:rsidR="00F61488" w:rsidRPr="00E6019B">
        <w:rPr>
          <w:rFonts w:ascii="Calibri" w:eastAsia="Times New Roman" w:hAnsi="Calibri" w:cs="Arial"/>
          <w:sz w:val="22"/>
          <w:szCs w:val="22"/>
          <w:lang w:eastAsia="el-GR"/>
        </w:rPr>
        <w:t xml:space="preserve"> ΕΠ</w:t>
      </w:r>
      <w:r w:rsidRPr="00E6019B">
        <w:rPr>
          <w:rFonts w:ascii="Calibri" w:eastAsia="Times New Roman" w:hAnsi="Calibri" w:cs="Arial"/>
          <w:sz w:val="22"/>
          <w:szCs w:val="22"/>
          <w:lang w:eastAsia="el-GR"/>
        </w:rPr>
        <w:t>.</w:t>
      </w:r>
    </w:p>
    <w:p w:rsidR="006A07EE" w:rsidRPr="00E6019B" w:rsidRDefault="00C52885" w:rsidP="00535399">
      <w:pPr>
        <w:numPr>
          <w:ilvl w:val="0"/>
          <w:numId w:val="28"/>
        </w:numPr>
        <w:autoSpaceDE w:val="0"/>
        <w:autoSpaceDN w:val="0"/>
        <w:adjustRightInd w:val="0"/>
        <w:spacing w:after="60" w:line="360" w:lineRule="auto"/>
        <w:ind w:left="425" w:hanging="425"/>
        <w:jc w:val="both"/>
        <w:rPr>
          <w:rFonts w:ascii="Calibri" w:eastAsia="Times New Roman" w:hAnsi="Calibri" w:cs="Arial"/>
          <w:b/>
          <w:i/>
          <w:sz w:val="22"/>
          <w:szCs w:val="22"/>
          <w:lang w:eastAsia="el-GR"/>
        </w:rPr>
      </w:pPr>
      <w:r w:rsidRPr="00E6019B">
        <w:rPr>
          <w:rFonts w:ascii="Calibri" w:eastAsia="Times New Roman" w:hAnsi="Calibri" w:cs="Arial"/>
          <w:b/>
          <w:i/>
          <w:sz w:val="22"/>
          <w:szCs w:val="22"/>
          <w:lang w:eastAsia="el-GR"/>
        </w:rPr>
        <w:t>Τί</w:t>
      </w:r>
      <w:r w:rsidR="006A07EE" w:rsidRPr="00E6019B">
        <w:rPr>
          <w:rFonts w:ascii="Calibri" w:eastAsia="Times New Roman" w:hAnsi="Calibri" w:cs="Arial"/>
          <w:b/>
          <w:i/>
          <w:sz w:val="22"/>
          <w:szCs w:val="22"/>
          <w:lang w:eastAsia="el-GR"/>
        </w:rPr>
        <w:t xml:space="preserve"> μετράμε και π</w:t>
      </w:r>
      <w:r w:rsidRPr="00E6019B">
        <w:rPr>
          <w:rFonts w:ascii="Calibri" w:eastAsia="Times New Roman" w:hAnsi="Calibri" w:cs="Arial"/>
          <w:b/>
          <w:i/>
          <w:sz w:val="22"/>
          <w:szCs w:val="22"/>
          <w:lang w:eastAsia="el-GR"/>
        </w:rPr>
        <w:t>ώ</w:t>
      </w:r>
      <w:r w:rsidR="006A07EE" w:rsidRPr="00E6019B">
        <w:rPr>
          <w:rFonts w:ascii="Calibri" w:eastAsia="Times New Roman" w:hAnsi="Calibri" w:cs="Arial"/>
          <w:b/>
          <w:i/>
          <w:sz w:val="22"/>
          <w:szCs w:val="22"/>
          <w:lang w:eastAsia="el-GR"/>
        </w:rPr>
        <w:t>ς;</w:t>
      </w:r>
    </w:p>
    <w:p w:rsidR="006A07EE" w:rsidRPr="00E6019B" w:rsidRDefault="006A07EE" w:rsidP="00535399">
      <w:pPr>
        <w:autoSpaceDE w:val="0"/>
        <w:autoSpaceDN w:val="0"/>
        <w:adjustRightInd w:val="0"/>
        <w:spacing w:after="200" w:line="360" w:lineRule="auto"/>
        <w:ind w:left="426"/>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Οι επικοινωνιακοί στόχοι θα πρέπει να</w:t>
      </w:r>
      <w:r w:rsidR="00F46E59">
        <w:rPr>
          <w:rFonts w:ascii="Calibri" w:eastAsia="Times New Roman" w:hAnsi="Calibri" w:cs="Arial"/>
          <w:sz w:val="22"/>
          <w:szCs w:val="22"/>
          <w:lang w:eastAsia="el-GR"/>
        </w:rPr>
        <w:t xml:space="preserve"> </w:t>
      </w:r>
      <w:r w:rsidRPr="00E6019B">
        <w:rPr>
          <w:rFonts w:ascii="Calibri" w:eastAsia="Times New Roman" w:hAnsi="Calibri" w:cs="Arial"/>
          <w:sz w:val="22"/>
          <w:szCs w:val="22"/>
          <w:lang w:eastAsia="el-GR"/>
        </w:rPr>
        <w:t>είναι συγκεκριμένοι, μετρήσιμοι,</w:t>
      </w:r>
      <w:r w:rsidR="00C52885" w:rsidRPr="00E6019B">
        <w:rPr>
          <w:rFonts w:ascii="Calibri" w:eastAsia="Times New Roman" w:hAnsi="Calibri" w:cs="Arial"/>
          <w:sz w:val="22"/>
          <w:szCs w:val="22"/>
          <w:lang w:eastAsia="el-GR"/>
        </w:rPr>
        <w:t xml:space="preserve"> </w:t>
      </w:r>
      <w:r w:rsidRPr="00E6019B">
        <w:rPr>
          <w:rFonts w:ascii="Calibri" w:eastAsia="Times New Roman" w:hAnsi="Calibri" w:cs="Arial"/>
          <w:sz w:val="22"/>
          <w:szCs w:val="22"/>
          <w:lang w:eastAsia="el-GR"/>
        </w:rPr>
        <w:t>ακριβείς και χρονικά καθορισμένοι ώστε να μπορούν να αξιολογηθούν οι δράσεις πληροφόρησης και επικοινωνίας ως προς την αποτελεσματικότητά τους και να τροποποιηθούν εφόσον κριθεί απαραίτητο.</w:t>
      </w:r>
      <w:r w:rsidR="008C4576">
        <w:rPr>
          <w:rFonts w:ascii="Calibri" w:eastAsia="Times New Roman" w:hAnsi="Calibri" w:cs="Arial"/>
          <w:sz w:val="22"/>
          <w:szCs w:val="22"/>
          <w:lang w:eastAsia="el-GR"/>
        </w:rPr>
        <w:t xml:space="preserve"> </w:t>
      </w:r>
    </w:p>
    <w:p w:rsidR="006A07EE" w:rsidRPr="00E6019B" w:rsidRDefault="006A07EE" w:rsidP="00C52885">
      <w:pPr>
        <w:spacing w:after="120" w:line="360" w:lineRule="auto"/>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 xml:space="preserve">Στόχος της αξιολόγησης είναι ένα μετρήσιμο αποτέλεσμα που υποστηρίζει τη στρατηγική επικοινωνίας του </w:t>
      </w:r>
      <w:r w:rsidR="0073644F">
        <w:rPr>
          <w:rFonts w:ascii="Calibri" w:eastAsia="Times New Roman" w:hAnsi="Calibri" w:cs="Arial"/>
          <w:sz w:val="22"/>
          <w:szCs w:val="22"/>
          <w:lang w:eastAsia="el-GR"/>
        </w:rPr>
        <w:t>ε</w:t>
      </w:r>
      <w:r w:rsidRPr="00E6019B">
        <w:rPr>
          <w:rFonts w:ascii="Calibri" w:eastAsia="Times New Roman" w:hAnsi="Calibri" w:cs="Arial"/>
          <w:sz w:val="22"/>
          <w:szCs w:val="22"/>
          <w:lang w:eastAsia="el-GR"/>
        </w:rPr>
        <w:t xml:space="preserve">πιχειρησιακού </w:t>
      </w:r>
      <w:r w:rsidR="0073644F">
        <w:rPr>
          <w:rFonts w:ascii="Calibri" w:eastAsia="Times New Roman" w:hAnsi="Calibri" w:cs="Arial"/>
          <w:sz w:val="22"/>
          <w:szCs w:val="22"/>
          <w:lang w:eastAsia="el-GR"/>
        </w:rPr>
        <w:t>π</w:t>
      </w:r>
      <w:r w:rsidRPr="00E6019B">
        <w:rPr>
          <w:rFonts w:ascii="Calibri" w:eastAsia="Times New Roman" w:hAnsi="Calibri" w:cs="Arial"/>
          <w:sz w:val="22"/>
          <w:szCs w:val="22"/>
          <w:lang w:eastAsia="el-GR"/>
        </w:rPr>
        <w:t>ρογράμματος και</w:t>
      </w:r>
      <w:r w:rsidR="00BB4FF3" w:rsidRPr="00E6019B">
        <w:rPr>
          <w:rFonts w:ascii="Calibri" w:eastAsia="Times New Roman" w:hAnsi="Calibri" w:cs="Arial"/>
          <w:sz w:val="22"/>
          <w:szCs w:val="22"/>
          <w:lang w:eastAsia="el-GR"/>
        </w:rPr>
        <w:t xml:space="preserve"> το οποίο περιλαμβάνει το κοινό-</w:t>
      </w:r>
      <w:r w:rsidRPr="00E6019B">
        <w:rPr>
          <w:rFonts w:ascii="Calibri" w:eastAsia="Times New Roman" w:hAnsi="Calibri" w:cs="Arial"/>
          <w:sz w:val="22"/>
          <w:szCs w:val="22"/>
          <w:lang w:eastAsia="el-GR"/>
        </w:rPr>
        <w:t>στόχο και μ</w:t>
      </w:r>
      <w:r w:rsidR="00F966CD">
        <w:rPr>
          <w:rFonts w:ascii="Calibri" w:eastAsia="Times New Roman" w:hAnsi="Calibri" w:cs="Arial"/>
          <w:sz w:val="22"/>
          <w:szCs w:val="22"/>
          <w:lang w:eastAsia="el-GR"/>
        </w:rPr>
        <w:t>ι</w:t>
      </w:r>
      <w:r w:rsidRPr="00E6019B">
        <w:rPr>
          <w:rFonts w:ascii="Calibri" w:eastAsia="Times New Roman" w:hAnsi="Calibri" w:cs="Arial"/>
          <w:sz w:val="22"/>
          <w:szCs w:val="22"/>
          <w:lang w:eastAsia="el-GR"/>
        </w:rPr>
        <w:t>α προτεινόμενη αλλαγή του επικοινωνιακού αποτελέσματος (π</w:t>
      </w:r>
      <w:r w:rsidR="00BB4FF3" w:rsidRPr="00E6019B">
        <w:rPr>
          <w:rFonts w:ascii="Calibri" w:eastAsia="Times New Roman" w:hAnsi="Calibri" w:cs="Arial"/>
          <w:sz w:val="22"/>
          <w:szCs w:val="22"/>
          <w:lang w:eastAsia="el-GR"/>
        </w:rPr>
        <w:t>.</w:t>
      </w:r>
      <w:r w:rsidRPr="00E6019B">
        <w:rPr>
          <w:rFonts w:ascii="Calibri" w:eastAsia="Times New Roman" w:hAnsi="Calibri" w:cs="Arial"/>
          <w:sz w:val="22"/>
          <w:szCs w:val="22"/>
          <w:lang w:eastAsia="el-GR"/>
        </w:rPr>
        <w:t>χ</w:t>
      </w:r>
      <w:r w:rsidR="00BB4FF3" w:rsidRPr="00E6019B">
        <w:rPr>
          <w:rFonts w:ascii="Calibri" w:eastAsia="Times New Roman" w:hAnsi="Calibri" w:cs="Arial"/>
          <w:sz w:val="22"/>
          <w:szCs w:val="22"/>
          <w:lang w:eastAsia="el-GR"/>
        </w:rPr>
        <w:t>.</w:t>
      </w:r>
      <w:r w:rsidRPr="00E6019B">
        <w:rPr>
          <w:rFonts w:ascii="Calibri" w:eastAsia="Times New Roman" w:hAnsi="Calibri" w:cs="Arial"/>
          <w:sz w:val="22"/>
          <w:szCs w:val="22"/>
          <w:lang w:eastAsia="el-GR"/>
        </w:rPr>
        <w:t xml:space="preserve"> αύξηση αναγνωρισιμότητας) με συγκεκριμένο χρονοδιάγραμμα.</w:t>
      </w:r>
    </w:p>
    <w:p w:rsidR="006A07EE" w:rsidRPr="00E6019B" w:rsidRDefault="006A07EE" w:rsidP="00196670">
      <w:pPr>
        <w:spacing w:after="120" w:line="360" w:lineRule="auto"/>
        <w:jc w:val="both"/>
        <w:rPr>
          <w:rFonts w:ascii="Calibri" w:eastAsia="Times New Roman" w:hAnsi="Calibri" w:cs="Arial"/>
          <w:sz w:val="22"/>
          <w:szCs w:val="22"/>
          <w:lang w:eastAsia="el-GR"/>
        </w:rPr>
      </w:pPr>
      <w:r w:rsidRPr="00E6019B">
        <w:rPr>
          <w:rFonts w:ascii="Calibri" w:eastAsia="Times New Roman" w:hAnsi="Calibri" w:cs="Arial"/>
          <w:sz w:val="22"/>
          <w:szCs w:val="22"/>
          <w:lang w:eastAsia="el-GR"/>
        </w:rPr>
        <w:t xml:space="preserve">Οι ενδεικτικοί δείκτες αξιολόγησης διαχωρίζονται, ως εξής: </w:t>
      </w:r>
    </w:p>
    <w:p w:rsidR="006A07EE" w:rsidRPr="00E6019B" w:rsidRDefault="00DD2E14" w:rsidP="00071653">
      <w:pPr>
        <w:numPr>
          <w:ilvl w:val="0"/>
          <w:numId w:val="39"/>
        </w:numPr>
        <w:spacing w:after="120" w:line="360" w:lineRule="auto"/>
        <w:ind w:left="426"/>
        <w:jc w:val="both"/>
        <w:rPr>
          <w:rFonts w:ascii="Calibri" w:eastAsia="Times New Roman" w:hAnsi="Calibri" w:cs="Arial"/>
          <w:sz w:val="22"/>
          <w:szCs w:val="22"/>
          <w:lang w:eastAsia="el-GR"/>
        </w:rPr>
      </w:pPr>
      <w:r>
        <w:rPr>
          <w:rFonts w:ascii="Calibri" w:eastAsia="Times New Roman" w:hAnsi="Calibri" w:cs="Arial"/>
          <w:b/>
          <w:sz w:val="22"/>
          <w:szCs w:val="22"/>
          <w:lang w:eastAsia="el-GR"/>
        </w:rPr>
        <w:t>Δείκτες υ</w:t>
      </w:r>
      <w:r w:rsidR="006A07EE" w:rsidRPr="00E6019B">
        <w:rPr>
          <w:rFonts w:ascii="Calibri" w:eastAsia="Times New Roman" w:hAnsi="Calibri" w:cs="Arial"/>
          <w:b/>
          <w:sz w:val="22"/>
          <w:szCs w:val="22"/>
          <w:lang w:eastAsia="el-GR"/>
        </w:rPr>
        <w:t>λοποίησης</w:t>
      </w:r>
      <w:r w:rsidR="006A07EE" w:rsidRPr="00E6019B">
        <w:rPr>
          <w:rFonts w:ascii="Calibri" w:eastAsia="Times New Roman" w:hAnsi="Calibri" w:cs="Arial"/>
          <w:sz w:val="22"/>
          <w:szCs w:val="22"/>
          <w:lang w:eastAsia="el-GR"/>
        </w:rPr>
        <w:t xml:space="preserve"> οι οποίοι καταγράφουν τις επικοινωνιακές δράσεις (π.χ. αριθμός ημερίδων, έντυπο υλικό, </w:t>
      </w:r>
      <w:r w:rsidR="006A07EE" w:rsidRPr="00E6019B">
        <w:rPr>
          <w:rFonts w:ascii="Calibri" w:eastAsia="Times New Roman" w:hAnsi="Calibri" w:cs="Arial"/>
          <w:sz w:val="22"/>
          <w:szCs w:val="22"/>
          <w:lang w:val="en-US" w:eastAsia="el-GR"/>
        </w:rPr>
        <w:t>websites</w:t>
      </w:r>
      <w:r w:rsidR="006A07EE" w:rsidRPr="00E6019B">
        <w:rPr>
          <w:rFonts w:ascii="Calibri" w:eastAsia="Times New Roman" w:hAnsi="Calibri" w:cs="Arial"/>
          <w:sz w:val="22"/>
          <w:szCs w:val="22"/>
          <w:lang w:eastAsia="el-GR"/>
        </w:rPr>
        <w:t>)</w:t>
      </w:r>
      <w:r w:rsidR="00BB4FF3" w:rsidRPr="00E6019B">
        <w:rPr>
          <w:rFonts w:ascii="Calibri" w:eastAsia="Times New Roman" w:hAnsi="Calibri" w:cs="Arial"/>
          <w:sz w:val="22"/>
          <w:szCs w:val="22"/>
          <w:lang w:eastAsia="el-GR"/>
        </w:rPr>
        <w:t>.</w:t>
      </w:r>
    </w:p>
    <w:p w:rsidR="006A07EE" w:rsidRPr="00E6019B" w:rsidRDefault="006A07EE" w:rsidP="00071653">
      <w:pPr>
        <w:numPr>
          <w:ilvl w:val="0"/>
          <w:numId w:val="39"/>
        </w:numPr>
        <w:spacing w:after="120" w:line="360" w:lineRule="auto"/>
        <w:ind w:left="426"/>
        <w:jc w:val="both"/>
        <w:rPr>
          <w:rFonts w:ascii="Calibri" w:eastAsia="Times New Roman" w:hAnsi="Calibri" w:cs="Arial"/>
          <w:sz w:val="22"/>
          <w:szCs w:val="22"/>
          <w:lang w:eastAsia="el-GR"/>
        </w:rPr>
      </w:pPr>
      <w:r w:rsidRPr="00E6019B">
        <w:rPr>
          <w:rFonts w:ascii="Calibri" w:eastAsia="Times New Roman" w:hAnsi="Calibri" w:cs="Arial"/>
          <w:b/>
          <w:sz w:val="22"/>
          <w:szCs w:val="22"/>
          <w:lang w:eastAsia="el-GR"/>
        </w:rPr>
        <w:t xml:space="preserve">Δείκτες </w:t>
      </w:r>
      <w:r w:rsidR="00DD2E14">
        <w:rPr>
          <w:rFonts w:ascii="Calibri" w:eastAsia="Times New Roman" w:hAnsi="Calibri" w:cs="Arial"/>
          <w:b/>
          <w:sz w:val="22"/>
          <w:szCs w:val="22"/>
          <w:lang w:eastAsia="el-GR"/>
        </w:rPr>
        <w:t>α</w:t>
      </w:r>
      <w:r w:rsidRPr="00E6019B">
        <w:rPr>
          <w:rFonts w:ascii="Calibri" w:eastAsia="Times New Roman" w:hAnsi="Calibri" w:cs="Arial"/>
          <w:b/>
          <w:sz w:val="22"/>
          <w:szCs w:val="22"/>
          <w:lang w:eastAsia="el-GR"/>
        </w:rPr>
        <w:t>ποτελέσματος</w:t>
      </w:r>
      <w:r w:rsidRPr="00E6019B">
        <w:rPr>
          <w:rFonts w:ascii="Calibri" w:eastAsia="Times New Roman" w:hAnsi="Calibri" w:cs="Arial"/>
          <w:sz w:val="22"/>
          <w:szCs w:val="22"/>
          <w:lang w:eastAsia="el-GR"/>
        </w:rPr>
        <w:t xml:space="preserve"> οι οποίοι καταγράφουν το αποτέλεσμα των ενεργειών</w:t>
      </w:r>
      <w:r w:rsidR="00797811">
        <w:rPr>
          <w:rFonts w:ascii="Calibri" w:eastAsia="Times New Roman" w:hAnsi="Calibri" w:cs="Arial"/>
          <w:sz w:val="22"/>
          <w:szCs w:val="22"/>
          <w:lang w:eastAsia="el-GR"/>
        </w:rPr>
        <w:t xml:space="preserve"> ως</w:t>
      </w:r>
      <w:r w:rsidRPr="00E6019B">
        <w:rPr>
          <w:rFonts w:ascii="Calibri" w:eastAsia="Times New Roman" w:hAnsi="Calibri" w:cs="Arial"/>
          <w:sz w:val="22"/>
          <w:szCs w:val="22"/>
          <w:lang w:eastAsia="el-GR"/>
        </w:rPr>
        <w:t xml:space="preserve"> προς τους αποδέκτες ή ωφελούμενους (π.χ. αριθμός συμμετεχόντων σε ημερίδα, δελτία τύπου</w:t>
      </w:r>
      <w:r w:rsidR="00F13E61">
        <w:rPr>
          <w:rFonts w:ascii="Calibri" w:eastAsia="Times New Roman" w:hAnsi="Calibri" w:cs="Arial"/>
          <w:sz w:val="22"/>
          <w:szCs w:val="22"/>
          <w:lang w:eastAsia="el-GR"/>
        </w:rPr>
        <w:t xml:space="preserve"> που δημοσιεύθηκαν</w:t>
      </w:r>
      <w:r w:rsidRPr="00E6019B">
        <w:rPr>
          <w:rFonts w:ascii="Calibri" w:eastAsia="Times New Roman" w:hAnsi="Calibri" w:cs="Arial"/>
          <w:sz w:val="22"/>
          <w:szCs w:val="22"/>
          <w:lang w:eastAsia="el-GR"/>
        </w:rPr>
        <w:t>,</w:t>
      </w:r>
      <w:r w:rsidR="00F13E61">
        <w:rPr>
          <w:rFonts w:ascii="Calibri" w:eastAsia="Times New Roman" w:hAnsi="Calibri" w:cs="Arial"/>
          <w:sz w:val="22"/>
          <w:szCs w:val="22"/>
          <w:lang w:eastAsia="el-GR"/>
        </w:rPr>
        <w:t xml:space="preserve"> </w:t>
      </w:r>
      <w:r w:rsidRPr="00E6019B">
        <w:rPr>
          <w:rFonts w:ascii="Calibri" w:eastAsia="Times New Roman" w:hAnsi="Calibri" w:cs="Arial"/>
          <w:sz w:val="22"/>
          <w:szCs w:val="22"/>
          <w:lang w:eastAsia="el-GR"/>
        </w:rPr>
        <w:t xml:space="preserve">αριθμός μοναδικών επισκεπτών σε </w:t>
      </w:r>
      <w:r w:rsidRPr="00E6019B">
        <w:rPr>
          <w:rFonts w:ascii="Calibri" w:eastAsia="Times New Roman" w:hAnsi="Calibri" w:cs="Arial"/>
          <w:sz w:val="22"/>
          <w:szCs w:val="22"/>
          <w:lang w:val="en-US" w:eastAsia="el-GR"/>
        </w:rPr>
        <w:t>website</w:t>
      </w:r>
      <w:r w:rsidRPr="00E6019B">
        <w:rPr>
          <w:rFonts w:ascii="Calibri" w:eastAsia="Times New Roman" w:hAnsi="Calibri" w:cs="Arial"/>
          <w:sz w:val="22"/>
          <w:szCs w:val="22"/>
          <w:lang w:eastAsia="el-GR"/>
        </w:rPr>
        <w:t>)</w:t>
      </w:r>
      <w:r w:rsidR="00BB4FF3" w:rsidRPr="00E6019B">
        <w:rPr>
          <w:rFonts w:ascii="Calibri" w:eastAsia="Times New Roman" w:hAnsi="Calibri" w:cs="Arial"/>
          <w:sz w:val="22"/>
          <w:szCs w:val="22"/>
          <w:lang w:eastAsia="el-GR"/>
        </w:rPr>
        <w:t>.</w:t>
      </w:r>
    </w:p>
    <w:p w:rsidR="006A07EE" w:rsidRPr="00E6019B" w:rsidRDefault="006A07EE" w:rsidP="00071653">
      <w:pPr>
        <w:numPr>
          <w:ilvl w:val="0"/>
          <w:numId w:val="39"/>
        </w:numPr>
        <w:spacing w:after="120" w:line="360" w:lineRule="auto"/>
        <w:ind w:left="426"/>
        <w:jc w:val="both"/>
        <w:rPr>
          <w:rFonts w:ascii="Calibri" w:eastAsia="Times New Roman" w:hAnsi="Calibri" w:cs="Arial"/>
          <w:sz w:val="22"/>
          <w:szCs w:val="22"/>
          <w:lang w:eastAsia="el-GR"/>
        </w:rPr>
      </w:pPr>
      <w:r w:rsidRPr="00E6019B">
        <w:rPr>
          <w:rFonts w:ascii="Calibri" w:eastAsia="Times New Roman" w:hAnsi="Calibri" w:cs="Arial"/>
          <w:b/>
          <w:sz w:val="22"/>
          <w:szCs w:val="22"/>
          <w:lang w:eastAsia="el-GR"/>
        </w:rPr>
        <w:t>Δείκτες</w:t>
      </w:r>
      <w:r w:rsidR="004B318A">
        <w:rPr>
          <w:rFonts w:ascii="Calibri" w:eastAsia="Times New Roman" w:hAnsi="Calibri" w:cs="Arial"/>
          <w:b/>
          <w:sz w:val="22"/>
          <w:szCs w:val="22"/>
          <w:lang w:eastAsia="el-GR"/>
        </w:rPr>
        <w:t xml:space="preserve"> </w:t>
      </w:r>
      <w:r w:rsidR="00DD2E14">
        <w:rPr>
          <w:rFonts w:ascii="Calibri" w:eastAsia="Times New Roman" w:hAnsi="Calibri" w:cs="Arial"/>
          <w:b/>
          <w:sz w:val="22"/>
          <w:szCs w:val="22"/>
          <w:lang w:eastAsia="el-GR"/>
        </w:rPr>
        <w:t>ε</w:t>
      </w:r>
      <w:r w:rsidRPr="00E6019B">
        <w:rPr>
          <w:rFonts w:ascii="Calibri" w:eastAsia="Times New Roman" w:hAnsi="Calibri" w:cs="Arial"/>
          <w:b/>
          <w:sz w:val="22"/>
          <w:szCs w:val="22"/>
          <w:lang w:eastAsia="el-GR"/>
        </w:rPr>
        <w:t>πίπτωσης</w:t>
      </w:r>
      <w:r w:rsidR="008C4576">
        <w:rPr>
          <w:rFonts w:ascii="Calibri" w:eastAsia="Times New Roman" w:hAnsi="Calibri" w:cs="Arial"/>
          <w:sz w:val="22"/>
          <w:szCs w:val="22"/>
          <w:lang w:eastAsia="el-GR"/>
        </w:rPr>
        <w:t xml:space="preserve"> </w:t>
      </w:r>
      <w:r w:rsidRPr="00E6019B">
        <w:rPr>
          <w:rFonts w:ascii="Calibri" w:eastAsia="Times New Roman" w:hAnsi="Calibri" w:cs="Arial"/>
          <w:sz w:val="22"/>
          <w:szCs w:val="22"/>
          <w:lang w:eastAsia="el-GR"/>
        </w:rPr>
        <w:t>οι οποίοι αναλύουν την επίδραση των επικοινωνιακών δράσεων στο κοινό στόχο (π.χ. μετρήσιμες αλλαγές βαθμού αναγνωρισιμότητας)</w:t>
      </w:r>
      <w:r w:rsidR="00BB4FF3" w:rsidRPr="00E6019B">
        <w:rPr>
          <w:rFonts w:ascii="Calibri" w:eastAsia="Times New Roman" w:hAnsi="Calibri" w:cs="Arial"/>
          <w:sz w:val="22"/>
          <w:szCs w:val="22"/>
          <w:lang w:eastAsia="el-GR"/>
        </w:rPr>
        <w:t>.</w:t>
      </w:r>
    </w:p>
    <w:p w:rsidR="00997394" w:rsidRPr="00713480" w:rsidRDefault="00997394" w:rsidP="009A00EC">
      <w:pPr>
        <w:pStyle w:val="Default"/>
        <w:spacing w:after="120" w:line="360" w:lineRule="auto"/>
        <w:jc w:val="both"/>
        <w:rPr>
          <w:rFonts w:ascii="Calibri" w:eastAsia="Times New Roman" w:hAnsi="Calibri"/>
          <w:sz w:val="22"/>
          <w:szCs w:val="22"/>
        </w:rPr>
      </w:pPr>
    </w:p>
    <w:p w:rsidR="009A00EC" w:rsidRPr="009A00EC" w:rsidRDefault="009A00EC" w:rsidP="009A00EC">
      <w:pPr>
        <w:pStyle w:val="Default"/>
        <w:spacing w:after="120" w:line="360" w:lineRule="auto"/>
        <w:jc w:val="both"/>
        <w:rPr>
          <w:rFonts w:ascii="Calibri" w:eastAsia="Times New Roman" w:hAnsi="Calibri"/>
          <w:sz w:val="22"/>
          <w:szCs w:val="22"/>
        </w:rPr>
      </w:pPr>
      <w:r w:rsidRPr="009A00EC">
        <w:rPr>
          <w:rFonts w:ascii="Calibri" w:eastAsia="Times New Roman" w:hAnsi="Calibri"/>
          <w:sz w:val="22"/>
          <w:szCs w:val="22"/>
        </w:rPr>
        <w:lastRenderedPageBreak/>
        <w:t xml:space="preserve">Υπάρχουν δύο διαφορετικές μέθοδοι αξιολόγησης: </w:t>
      </w:r>
    </w:p>
    <w:p w:rsidR="009A00EC" w:rsidRPr="009A00EC" w:rsidRDefault="009A00EC" w:rsidP="009A00EC">
      <w:pPr>
        <w:pStyle w:val="Default"/>
        <w:numPr>
          <w:ilvl w:val="0"/>
          <w:numId w:val="39"/>
        </w:numPr>
        <w:spacing w:after="120" w:line="360" w:lineRule="auto"/>
        <w:ind w:left="426"/>
        <w:jc w:val="both"/>
        <w:rPr>
          <w:rFonts w:ascii="Calibri" w:eastAsia="Times New Roman" w:hAnsi="Calibri"/>
          <w:sz w:val="22"/>
          <w:szCs w:val="22"/>
        </w:rPr>
      </w:pPr>
      <w:r w:rsidRPr="009A00EC">
        <w:rPr>
          <w:rFonts w:ascii="Calibri" w:eastAsia="Times New Roman" w:hAnsi="Calibri"/>
          <w:b/>
          <w:sz w:val="22"/>
          <w:szCs w:val="22"/>
        </w:rPr>
        <w:t>η ποσοτική αξιολόγηση,</w:t>
      </w:r>
      <w:r w:rsidRPr="009A00EC">
        <w:rPr>
          <w:rFonts w:ascii="Calibri" w:eastAsia="Times New Roman" w:hAnsi="Calibri"/>
          <w:sz w:val="22"/>
          <w:szCs w:val="22"/>
        </w:rPr>
        <w:t xml:space="preserve"> που βασίζεται κυρίως σε μετρήσεις και στατιστικά στοιχεία καθώς και </w:t>
      </w:r>
      <w:r w:rsidRPr="009A00EC">
        <w:rPr>
          <w:rFonts w:ascii="Calibri" w:hAnsi="Calibri"/>
          <w:sz w:val="22"/>
          <w:szCs w:val="22"/>
        </w:rPr>
        <w:t xml:space="preserve">ποσοτικές έρευνες κοινού που απευθύνουν ερωτήσεις σε αντιπροσωπευτικό δείγμα με τρόπο τέτοιο ώστε να είναι δυνατόν οι απαντήσεις να αθροιστούν και να παρέχουν ποσοτικά στοιχεία με συγκεκριμένη στάση ή συμπεριφορά, </w:t>
      </w:r>
      <w:r w:rsidRPr="009A00EC">
        <w:rPr>
          <w:rFonts w:ascii="Calibri" w:eastAsia="Times New Roman" w:hAnsi="Calibri"/>
          <w:sz w:val="22"/>
          <w:szCs w:val="22"/>
        </w:rPr>
        <w:t xml:space="preserve">και </w:t>
      </w:r>
    </w:p>
    <w:p w:rsidR="009A00EC" w:rsidRPr="009A00EC" w:rsidRDefault="009A00EC" w:rsidP="00997394">
      <w:pPr>
        <w:pStyle w:val="Default"/>
        <w:numPr>
          <w:ilvl w:val="0"/>
          <w:numId w:val="39"/>
        </w:numPr>
        <w:spacing w:after="360" w:line="360" w:lineRule="auto"/>
        <w:ind w:left="425" w:hanging="357"/>
        <w:jc w:val="both"/>
        <w:rPr>
          <w:rFonts w:ascii="Calibri" w:hAnsi="Calibri"/>
          <w:sz w:val="22"/>
          <w:szCs w:val="22"/>
        </w:rPr>
      </w:pPr>
      <w:r w:rsidRPr="009A00EC">
        <w:rPr>
          <w:rFonts w:ascii="Calibri" w:eastAsia="Times New Roman" w:hAnsi="Calibri"/>
          <w:b/>
          <w:sz w:val="22"/>
          <w:szCs w:val="22"/>
        </w:rPr>
        <w:t>η ποιοτική αξιολόγηση,</w:t>
      </w:r>
      <w:r w:rsidRPr="009A00EC">
        <w:rPr>
          <w:rFonts w:ascii="Calibri" w:eastAsia="Times New Roman" w:hAnsi="Calibri"/>
          <w:sz w:val="22"/>
          <w:szCs w:val="22"/>
        </w:rPr>
        <w:t xml:space="preserve"> που βασίζεται σε έρευνες κοινής γνώμης, με ομαδικές ή ατομικές συνεντεύξεις, ερωτηματολόγια και άλλες </w:t>
      </w:r>
      <w:r w:rsidRPr="009A00EC">
        <w:rPr>
          <w:rFonts w:ascii="Calibri" w:hAnsi="Calibri"/>
          <w:sz w:val="22"/>
          <w:szCs w:val="22"/>
        </w:rPr>
        <w:t>τεχνικές που επιτρέπουν στο κοινό να εκφραστεί με δικά του λόγια και να αποτυπώσει τη στάση του καθώς και πιθανές απορίες.</w:t>
      </w:r>
      <w:r w:rsidRPr="009A00EC">
        <w:rPr>
          <w:rFonts w:ascii="Calibri" w:eastAsia="Times New Roman" w:hAnsi="Calibri" w:cs="Arial"/>
          <w:sz w:val="22"/>
          <w:szCs w:val="22"/>
        </w:rPr>
        <w:t xml:space="preserve"> Τα εργαλεία μέτρησης και οι τεχνικές που χρησιμοποιούνται, συλλέγουν στοιχεία τα οποία αποτελούν τη βάση της αξιολόγησης (π.χ. συνεντεύξεις, </w:t>
      </w:r>
      <w:r w:rsidRPr="009A00EC">
        <w:rPr>
          <w:rFonts w:ascii="Calibri" w:eastAsia="Times New Roman" w:hAnsi="Calibri" w:cs="Arial"/>
          <w:sz w:val="22"/>
          <w:szCs w:val="22"/>
          <w:lang w:val="en-US"/>
        </w:rPr>
        <w:t>focus</w:t>
      </w:r>
      <w:r w:rsidRPr="009A00EC">
        <w:rPr>
          <w:rFonts w:ascii="Calibri" w:eastAsia="Times New Roman" w:hAnsi="Calibri" w:cs="Arial"/>
          <w:sz w:val="22"/>
          <w:szCs w:val="22"/>
        </w:rPr>
        <w:t xml:space="preserve"> </w:t>
      </w:r>
      <w:r w:rsidRPr="009A00EC">
        <w:rPr>
          <w:rFonts w:ascii="Calibri" w:eastAsia="Times New Roman" w:hAnsi="Calibri" w:cs="Arial"/>
          <w:sz w:val="22"/>
          <w:szCs w:val="22"/>
          <w:lang w:val="en-US"/>
        </w:rPr>
        <w:t>groups</w:t>
      </w:r>
      <w:r w:rsidRPr="009A00EC">
        <w:rPr>
          <w:rFonts w:ascii="Calibri" w:eastAsia="Times New Roman" w:hAnsi="Calibri" w:cs="Arial"/>
          <w:sz w:val="22"/>
          <w:szCs w:val="22"/>
        </w:rPr>
        <w:t>).</w:t>
      </w:r>
      <w:r w:rsidRPr="009A00EC">
        <w:rPr>
          <w:rFonts w:ascii="Calibri" w:hAnsi="Calibri"/>
          <w:sz w:val="22"/>
          <w:szCs w:val="22"/>
        </w:rPr>
        <w:t xml:space="preserve"> </w:t>
      </w:r>
    </w:p>
    <w:p w:rsidR="000829D8" w:rsidRPr="00E6019B" w:rsidRDefault="00C4436C" w:rsidP="00C52885">
      <w:pPr>
        <w:autoSpaceDE w:val="0"/>
        <w:autoSpaceDN w:val="0"/>
        <w:adjustRightInd w:val="0"/>
        <w:spacing w:line="360" w:lineRule="auto"/>
        <w:jc w:val="both"/>
        <w:rPr>
          <w:rFonts w:ascii="Calibri" w:eastAsia="Times New Roman" w:hAnsi="Calibri"/>
          <w:sz w:val="22"/>
          <w:szCs w:val="22"/>
          <w:lang w:eastAsia="el-GR"/>
        </w:rPr>
      </w:pPr>
      <w:r>
        <w:rPr>
          <w:rFonts w:ascii="Calibri" w:eastAsia="Times New Roman" w:hAnsi="Calibri"/>
          <w:sz w:val="22"/>
          <w:szCs w:val="22"/>
          <w:lang w:eastAsia="el-GR"/>
        </w:rPr>
        <w:t>Συνήθως,</w:t>
      </w:r>
      <w:r w:rsidR="00BB4FF3" w:rsidRPr="00E6019B">
        <w:rPr>
          <w:rFonts w:ascii="Calibri" w:eastAsia="Times New Roman" w:hAnsi="Calibri"/>
          <w:sz w:val="22"/>
          <w:szCs w:val="22"/>
          <w:lang w:eastAsia="el-GR"/>
        </w:rPr>
        <w:t xml:space="preserve"> </w:t>
      </w:r>
      <w:r>
        <w:rPr>
          <w:rFonts w:ascii="Calibri" w:eastAsia="Times New Roman" w:hAnsi="Calibri"/>
          <w:sz w:val="22"/>
          <w:szCs w:val="22"/>
          <w:lang w:eastAsia="el-GR"/>
        </w:rPr>
        <w:t>ο συνδυασμός</w:t>
      </w:r>
      <w:r w:rsidR="00BB4FF3" w:rsidRPr="00E6019B">
        <w:rPr>
          <w:rFonts w:ascii="Calibri" w:eastAsia="Times New Roman" w:hAnsi="Calibri"/>
          <w:sz w:val="22"/>
          <w:szCs w:val="22"/>
          <w:lang w:eastAsia="el-GR"/>
        </w:rPr>
        <w:t xml:space="preserve"> και </w:t>
      </w:r>
      <w:r>
        <w:rPr>
          <w:rFonts w:ascii="Calibri" w:eastAsia="Times New Roman" w:hAnsi="Calibri"/>
          <w:sz w:val="22"/>
          <w:szCs w:val="22"/>
          <w:lang w:eastAsia="el-GR"/>
        </w:rPr>
        <w:t>των</w:t>
      </w:r>
      <w:r w:rsidR="00BB4FF3" w:rsidRPr="00E6019B">
        <w:rPr>
          <w:rFonts w:ascii="Calibri" w:eastAsia="Times New Roman" w:hAnsi="Calibri"/>
          <w:sz w:val="22"/>
          <w:szCs w:val="22"/>
          <w:lang w:eastAsia="el-GR"/>
        </w:rPr>
        <w:t xml:space="preserve"> δύ</w:t>
      </w:r>
      <w:r>
        <w:rPr>
          <w:rFonts w:ascii="Calibri" w:eastAsia="Times New Roman" w:hAnsi="Calibri"/>
          <w:sz w:val="22"/>
          <w:szCs w:val="22"/>
          <w:lang w:eastAsia="el-GR"/>
        </w:rPr>
        <w:t>ο μεθόδων</w:t>
      </w:r>
      <w:r w:rsidR="006A07EE" w:rsidRPr="00E6019B">
        <w:rPr>
          <w:rFonts w:ascii="Calibri" w:eastAsia="Times New Roman" w:hAnsi="Calibri"/>
          <w:sz w:val="22"/>
          <w:szCs w:val="22"/>
          <w:lang w:eastAsia="el-GR"/>
        </w:rPr>
        <w:t xml:space="preserve"> </w:t>
      </w:r>
      <w:r>
        <w:rPr>
          <w:rFonts w:ascii="Calibri" w:eastAsia="Times New Roman" w:hAnsi="Calibri"/>
          <w:sz w:val="22"/>
          <w:szCs w:val="22"/>
          <w:lang w:eastAsia="el-GR"/>
        </w:rPr>
        <w:t>βοηθά</w:t>
      </w:r>
      <w:r w:rsidR="006A07EE" w:rsidRPr="00E6019B">
        <w:rPr>
          <w:rFonts w:ascii="Calibri" w:eastAsia="Times New Roman" w:hAnsi="Calibri"/>
          <w:sz w:val="22"/>
          <w:szCs w:val="22"/>
          <w:lang w:eastAsia="el-GR"/>
        </w:rPr>
        <w:t xml:space="preserve"> </w:t>
      </w:r>
      <w:r>
        <w:rPr>
          <w:rFonts w:ascii="Calibri" w:eastAsia="Times New Roman" w:hAnsi="Calibri"/>
          <w:sz w:val="22"/>
          <w:szCs w:val="22"/>
          <w:lang w:eastAsia="el-GR"/>
        </w:rPr>
        <w:t>στ</w:t>
      </w:r>
      <w:r w:rsidR="006A07EE" w:rsidRPr="00E6019B">
        <w:rPr>
          <w:rFonts w:ascii="Calibri" w:eastAsia="Times New Roman" w:hAnsi="Calibri"/>
          <w:sz w:val="22"/>
          <w:szCs w:val="22"/>
          <w:lang w:eastAsia="el-GR"/>
        </w:rPr>
        <w:t>η</w:t>
      </w:r>
      <w:r>
        <w:rPr>
          <w:rFonts w:ascii="Calibri" w:eastAsia="Times New Roman" w:hAnsi="Calibri"/>
          <w:sz w:val="22"/>
          <w:szCs w:val="22"/>
          <w:lang w:eastAsia="el-GR"/>
        </w:rPr>
        <w:t>ν</w:t>
      </w:r>
      <w:r w:rsidR="006A07EE" w:rsidRPr="00E6019B">
        <w:rPr>
          <w:rFonts w:ascii="Calibri" w:eastAsia="Times New Roman" w:hAnsi="Calibri"/>
          <w:sz w:val="22"/>
          <w:szCs w:val="22"/>
          <w:lang w:eastAsia="el-GR"/>
        </w:rPr>
        <w:t xml:space="preserve"> αποτελεσματικότητα του επικοινωνιακού σχεδίου.</w:t>
      </w:r>
      <w:r w:rsidR="00252564">
        <w:rPr>
          <w:rFonts w:ascii="Calibri" w:eastAsia="Times New Roman" w:hAnsi="Calibri"/>
          <w:sz w:val="22"/>
          <w:szCs w:val="22"/>
          <w:lang w:eastAsia="el-GR"/>
        </w:rPr>
        <w:t xml:space="preserve"> Ενδεικτικός </w:t>
      </w:r>
      <w:r w:rsidR="0020007A">
        <w:rPr>
          <w:rFonts w:ascii="Calibri" w:eastAsia="Times New Roman" w:hAnsi="Calibri"/>
          <w:sz w:val="22"/>
          <w:szCs w:val="22"/>
          <w:lang w:eastAsia="el-GR"/>
        </w:rPr>
        <w:t>π</w:t>
      </w:r>
      <w:r w:rsidR="00252564">
        <w:rPr>
          <w:rFonts w:ascii="Calibri" w:eastAsia="Times New Roman" w:hAnsi="Calibri"/>
          <w:sz w:val="22"/>
          <w:szCs w:val="22"/>
          <w:lang w:eastAsia="el-GR"/>
        </w:rPr>
        <w:t>ίνακας για την αξιολόγηση των επικοινωνιακών δράσεων</w:t>
      </w:r>
      <w:r w:rsidR="00DD2E14">
        <w:rPr>
          <w:rFonts w:ascii="Calibri" w:eastAsia="Times New Roman" w:hAnsi="Calibri"/>
          <w:sz w:val="22"/>
          <w:szCs w:val="22"/>
          <w:lang w:eastAsia="el-GR"/>
        </w:rPr>
        <w:t xml:space="preserve"> περιλαμβάνεται στο Παράρτημα 2</w:t>
      </w:r>
      <w:r w:rsidR="00252564">
        <w:rPr>
          <w:rFonts w:ascii="Calibri" w:eastAsia="Times New Roman" w:hAnsi="Calibri"/>
          <w:sz w:val="22"/>
          <w:szCs w:val="22"/>
          <w:lang w:eastAsia="el-GR"/>
        </w:rPr>
        <w:t xml:space="preserve"> του παρόντος Οδηγού.</w:t>
      </w:r>
    </w:p>
    <w:p w:rsidR="0075508F" w:rsidRPr="003A6D48" w:rsidRDefault="000829D8" w:rsidP="0093242F">
      <w:pPr>
        <w:spacing w:line="360" w:lineRule="auto"/>
        <w:jc w:val="center"/>
        <w:outlineLvl w:val="0"/>
        <w:rPr>
          <w:rFonts w:asciiTheme="majorHAnsi" w:hAnsiTheme="majorHAnsi"/>
          <w:b/>
          <w:color w:val="0070C0"/>
          <w:sz w:val="28"/>
          <w:szCs w:val="28"/>
        </w:rPr>
      </w:pPr>
      <w:r w:rsidRPr="003A6D48">
        <w:rPr>
          <w:sz w:val="28"/>
          <w:szCs w:val="28"/>
          <w:highlight w:val="yellow"/>
          <w:lang w:eastAsia="el-GR"/>
        </w:rPr>
        <w:br w:type="page"/>
      </w:r>
      <w:bookmarkStart w:id="44" w:name="_Toc417914224"/>
      <w:bookmarkStart w:id="45" w:name="_Toc417990353"/>
      <w:r w:rsidR="0075508F" w:rsidRPr="003A6D48">
        <w:rPr>
          <w:rFonts w:asciiTheme="majorHAnsi" w:hAnsiTheme="majorHAnsi"/>
          <w:b/>
          <w:color w:val="0070C0"/>
          <w:sz w:val="28"/>
          <w:szCs w:val="28"/>
        </w:rPr>
        <w:lastRenderedPageBreak/>
        <w:t>ΚΕΦΑΛΑ</w:t>
      </w:r>
      <w:r w:rsidR="0075508F" w:rsidRPr="003A6D48">
        <w:rPr>
          <w:rFonts w:asciiTheme="majorHAnsi" w:hAnsiTheme="majorHAnsi"/>
          <w:b/>
          <w:color w:val="0070C0"/>
          <w:sz w:val="28"/>
          <w:szCs w:val="28"/>
          <w:lang w:val="en-US"/>
        </w:rPr>
        <w:t>I</w:t>
      </w:r>
      <w:r w:rsidR="0075508F" w:rsidRPr="003A6D48">
        <w:rPr>
          <w:rFonts w:asciiTheme="majorHAnsi" w:hAnsiTheme="majorHAnsi"/>
          <w:b/>
          <w:color w:val="0070C0"/>
          <w:sz w:val="28"/>
          <w:szCs w:val="28"/>
        </w:rPr>
        <w:t>Ο Ι</w:t>
      </w:r>
      <w:r w:rsidR="0075508F" w:rsidRPr="003A6D48">
        <w:rPr>
          <w:rFonts w:asciiTheme="majorHAnsi" w:hAnsiTheme="majorHAnsi"/>
          <w:b/>
          <w:color w:val="0070C0"/>
          <w:sz w:val="28"/>
          <w:szCs w:val="28"/>
          <w:lang w:val="en-US"/>
        </w:rPr>
        <w:t>V</w:t>
      </w:r>
      <w:bookmarkEnd w:id="44"/>
      <w:bookmarkEnd w:id="45"/>
    </w:p>
    <w:p w:rsidR="006A07EE" w:rsidRPr="00994378" w:rsidRDefault="006A07EE" w:rsidP="003A6D48">
      <w:pPr>
        <w:jc w:val="center"/>
        <w:outlineLvl w:val="0"/>
        <w:rPr>
          <w:rFonts w:asciiTheme="majorHAnsi" w:hAnsiTheme="majorHAnsi"/>
          <w:b/>
          <w:color w:val="0070C0"/>
          <w:lang w:eastAsia="el-GR"/>
        </w:rPr>
      </w:pPr>
    </w:p>
    <w:p w:rsidR="00472A89" w:rsidRPr="003A6D48" w:rsidRDefault="00E52900" w:rsidP="0093242F">
      <w:pPr>
        <w:spacing w:after="240"/>
        <w:jc w:val="center"/>
        <w:outlineLvl w:val="0"/>
        <w:rPr>
          <w:rFonts w:asciiTheme="majorHAnsi" w:hAnsiTheme="majorHAnsi"/>
          <w:b/>
          <w:color w:val="0070C0"/>
          <w:sz w:val="24"/>
          <w:szCs w:val="24"/>
        </w:rPr>
      </w:pPr>
      <w:bookmarkStart w:id="46" w:name="_Toc417914225"/>
      <w:bookmarkStart w:id="47" w:name="_Toc417989539"/>
      <w:bookmarkStart w:id="48" w:name="_Toc417990354"/>
      <w:r w:rsidRPr="003A6D48">
        <w:rPr>
          <w:rFonts w:asciiTheme="majorHAnsi" w:hAnsiTheme="majorHAnsi"/>
          <w:b/>
          <w:color w:val="0070C0"/>
          <w:sz w:val="24"/>
          <w:szCs w:val="24"/>
        </w:rPr>
        <w:t xml:space="preserve">ΟΙ </w:t>
      </w:r>
      <w:r w:rsidR="00C52885" w:rsidRPr="003A6D48">
        <w:rPr>
          <w:rFonts w:asciiTheme="majorHAnsi" w:hAnsiTheme="majorHAnsi"/>
          <w:b/>
          <w:color w:val="0070C0"/>
          <w:sz w:val="24"/>
          <w:szCs w:val="24"/>
        </w:rPr>
        <w:t>ΔΙΟΙΚΗΤΙΚΟΙ ΦΟΡΕΙΣ ΥΠΕΥΘΥΝΟΙ ΓΙΑ ΤΑ ΜΕΤΡΑ ΠΛΗΡΟΦΟΡΗΣΗΣ</w:t>
      </w:r>
      <w:r w:rsidR="008F79B5" w:rsidRPr="003A6D48">
        <w:rPr>
          <w:rFonts w:asciiTheme="majorHAnsi" w:hAnsiTheme="majorHAnsi"/>
          <w:b/>
          <w:color w:val="0070C0"/>
          <w:sz w:val="24"/>
          <w:szCs w:val="24"/>
        </w:rPr>
        <w:br/>
      </w:r>
      <w:r w:rsidR="00C52885" w:rsidRPr="003A6D48">
        <w:rPr>
          <w:rFonts w:asciiTheme="majorHAnsi" w:hAnsiTheme="majorHAnsi"/>
          <w:b/>
          <w:color w:val="0070C0"/>
          <w:sz w:val="24"/>
          <w:szCs w:val="24"/>
        </w:rPr>
        <w:t xml:space="preserve"> ΚΑΙ ΕΠΙΚΟΙΝΩΝΙΑΣ ΚΑΙ ΤΑ ΔΙΚΤΥΑ </w:t>
      </w:r>
      <w:r w:rsidR="00B253B9" w:rsidRPr="003A6D48">
        <w:rPr>
          <w:rFonts w:asciiTheme="majorHAnsi" w:hAnsiTheme="majorHAnsi"/>
          <w:b/>
          <w:color w:val="0070C0"/>
          <w:sz w:val="24"/>
          <w:szCs w:val="24"/>
        </w:rPr>
        <w:t>ΤΟΥΣ</w:t>
      </w:r>
      <w:bookmarkEnd w:id="46"/>
      <w:bookmarkEnd w:id="47"/>
      <w:bookmarkEnd w:id="48"/>
    </w:p>
    <w:p w:rsidR="00B253B9" w:rsidRPr="00D47F08" w:rsidRDefault="00B253B9" w:rsidP="0093242F">
      <w:pPr>
        <w:jc w:val="center"/>
        <w:rPr>
          <w:rFonts w:ascii="Calibri" w:eastAsia="Times New Roman" w:hAnsi="Calibri" w:cs="Arial"/>
          <w:sz w:val="24"/>
          <w:szCs w:val="24"/>
          <w:lang w:eastAsia="el-GR"/>
        </w:rPr>
      </w:pPr>
    </w:p>
    <w:p w:rsidR="00472A89" w:rsidRPr="003E718F" w:rsidRDefault="00472A89" w:rsidP="00196670">
      <w:pPr>
        <w:spacing w:after="120" w:line="360" w:lineRule="auto"/>
        <w:jc w:val="both"/>
        <w:rPr>
          <w:rFonts w:ascii="Calibri" w:eastAsia="Times New Roman" w:hAnsi="Calibri" w:cs="Arial"/>
          <w:sz w:val="22"/>
          <w:szCs w:val="22"/>
          <w:lang w:eastAsia="el-GR"/>
        </w:rPr>
      </w:pPr>
      <w:r w:rsidRPr="003E718F">
        <w:rPr>
          <w:rFonts w:ascii="Calibri" w:eastAsia="Times New Roman" w:hAnsi="Calibri" w:cs="Arial"/>
          <w:sz w:val="22"/>
          <w:szCs w:val="22"/>
          <w:lang w:eastAsia="el-GR"/>
        </w:rPr>
        <w:t xml:space="preserve">Κάθε </w:t>
      </w:r>
      <w:r w:rsidR="008C4A5D">
        <w:rPr>
          <w:rFonts w:ascii="Calibri" w:eastAsia="Times New Roman" w:hAnsi="Calibri" w:cs="Arial"/>
          <w:sz w:val="22"/>
          <w:szCs w:val="22"/>
          <w:lang w:eastAsia="el-GR"/>
        </w:rPr>
        <w:t>Διαχειριστική Αρχή</w:t>
      </w:r>
      <w:r w:rsidRPr="003E718F">
        <w:rPr>
          <w:rFonts w:ascii="Calibri" w:eastAsia="Times New Roman" w:hAnsi="Calibri" w:cs="Arial"/>
          <w:sz w:val="22"/>
          <w:szCs w:val="22"/>
          <w:lang w:eastAsia="el-GR"/>
        </w:rPr>
        <w:t xml:space="preserve"> ορίζει ένα</w:t>
      </w:r>
      <w:r w:rsidR="0073644F">
        <w:rPr>
          <w:rFonts w:ascii="Calibri" w:eastAsia="Times New Roman" w:hAnsi="Calibri" w:cs="Arial"/>
          <w:sz w:val="22"/>
          <w:szCs w:val="22"/>
          <w:lang w:eastAsia="el-GR"/>
        </w:rPr>
        <w:t xml:space="preserve"> </w:t>
      </w:r>
      <w:r w:rsidRPr="003E718F">
        <w:rPr>
          <w:rFonts w:ascii="Calibri" w:eastAsia="Times New Roman" w:hAnsi="Calibri" w:cs="Arial"/>
          <w:sz w:val="22"/>
          <w:szCs w:val="22"/>
          <w:lang w:eastAsia="el-GR"/>
        </w:rPr>
        <w:t>πρόσωπ</w:t>
      </w:r>
      <w:r w:rsidR="0073644F">
        <w:rPr>
          <w:rFonts w:ascii="Calibri" w:eastAsia="Times New Roman" w:hAnsi="Calibri" w:cs="Arial"/>
          <w:sz w:val="22"/>
          <w:szCs w:val="22"/>
          <w:lang w:eastAsia="el-GR"/>
        </w:rPr>
        <w:t>ο</w:t>
      </w:r>
      <w:r w:rsidRPr="003E718F">
        <w:rPr>
          <w:rFonts w:ascii="Calibri" w:eastAsia="Times New Roman" w:hAnsi="Calibri" w:cs="Arial"/>
          <w:sz w:val="22"/>
          <w:szCs w:val="22"/>
          <w:lang w:eastAsia="el-GR"/>
        </w:rPr>
        <w:t xml:space="preserve"> επαφής που είναι υπεύθυν</w:t>
      </w:r>
      <w:r w:rsidR="0073644F">
        <w:rPr>
          <w:rFonts w:ascii="Calibri" w:eastAsia="Times New Roman" w:hAnsi="Calibri" w:cs="Arial"/>
          <w:sz w:val="22"/>
          <w:szCs w:val="22"/>
          <w:lang w:eastAsia="el-GR"/>
        </w:rPr>
        <w:t>ο</w:t>
      </w:r>
      <w:r w:rsidRPr="003E718F">
        <w:rPr>
          <w:rFonts w:ascii="Calibri" w:eastAsia="Times New Roman" w:hAnsi="Calibri" w:cs="Arial"/>
          <w:sz w:val="22"/>
          <w:szCs w:val="22"/>
          <w:lang w:eastAsia="el-GR"/>
        </w:rPr>
        <w:t xml:space="preserve"> για την πληροφόρηση και επικοινωνία σε επίπεδο επιχειρησιακού προγράμματος και ενημερώνει σχετικά την Επιτροπή. Κατά περίπτωση ένα πρόσωπο μπορεί να οριστεί υπεύθυνο για πολλά </w:t>
      </w:r>
      <w:r w:rsidR="0073644F">
        <w:rPr>
          <w:rFonts w:ascii="Calibri" w:eastAsia="Times New Roman" w:hAnsi="Calibri" w:cs="Arial"/>
          <w:sz w:val="22"/>
          <w:szCs w:val="22"/>
          <w:lang w:eastAsia="el-GR"/>
        </w:rPr>
        <w:t>ε</w:t>
      </w:r>
      <w:r w:rsidRPr="003E718F">
        <w:rPr>
          <w:rFonts w:ascii="Calibri" w:eastAsia="Times New Roman" w:hAnsi="Calibri" w:cs="Arial"/>
          <w:sz w:val="22"/>
          <w:szCs w:val="22"/>
          <w:lang w:eastAsia="el-GR"/>
        </w:rPr>
        <w:t xml:space="preserve">πιχειρησιακά </w:t>
      </w:r>
      <w:r w:rsidR="0073644F">
        <w:rPr>
          <w:rFonts w:ascii="Calibri" w:eastAsia="Times New Roman" w:hAnsi="Calibri" w:cs="Arial"/>
          <w:sz w:val="22"/>
          <w:szCs w:val="22"/>
          <w:lang w:eastAsia="el-GR"/>
        </w:rPr>
        <w:t>π</w:t>
      </w:r>
      <w:r w:rsidRPr="003E718F">
        <w:rPr>
          <w:rFonts w:ascii="Calibri" w:eastAsia="Times New Roman" w:hAnsi="Calibri" w:cs="Arial"/>
          <w:sz w:val="22"/>
          <w:szCs w:val="22"/>
          <w:lang w:eastAsia="el-GR"/>
        </w:rPr>
        <w:t>ρογράμματα.</w:t>
      </w:r>
      <w:r w:rsidR="00F46E59">
        <w:rPr>
          <w:rFonts w:ascii="Calibri" w:eastAsia="Times New Roman" w:hAnsi="Calibri" w:cs="Arial"/>
          <w:sz w:val="22"/>
          <w:szCs w:val="22"/>
          <w:lang w:eastAsia="el-GR"/>
        </w:rPr>
        <w:t xml:space="preserve"> </w:t>
      </w:r>
    </w:p>
    <w:p w:rsidR="00472A89" w:rsidRPr="003E718F" w:rsidRDefault="00472A89" w:rsidP="00196670">
      <w:pPr>
        <w:spacing w:after="120" w:line="360" w:lineRule="auto"/>
        <w:jc w:val="both"/>
        <w:rPr>
          <w:rFonts w:ascii="Calibri" w:eastAsia="Times New Roman" w:hAnsi="Calibri" w:cs="Arial"/>
          <w:sz w:val="22"/>
          <w:szCs w:val="22"/>
          <w:lang w:eastAsia="el-GR"/>
        </w:rPr>
      </w:pPr>
      <w:r w:rsidRPr="003E718F">
        <w:rPr>
          <w:rFonts w:ascii="Calibri" w:eastAsia="Times New Roman" w:hAnsi="Calibri" w:cs="Arial"/>
          <w:sz w:val="22"/>
          <w:szCs w:val="22"/>
          <w:lang w:eastAsia="el-GR"/>
        </w:rPr>
        <w:t>Οι αρμόδιοι φορείς για την εφαρμογή των μέτρων πληροφόρησης και επικοινωνίας θα πρέπει να καθορίζονται με σαφήνεια στη στρατηγική επικοινωνίας και να περιλαμβάνονται τα πλήρη στοιχεία επικοινωνίας τους καθώς και η σχετική ευθύνη που αναλαμβάνουν.</w:t>
      </w:r>
    </w:p>
    <w:p w:rsidR="00472A89" w:rsidRPr="003E718F" w:rsidRDefault="00472A89" w:rsidP="00196670">
      <w:pPr>
        <w:spacing w:after="120" w:line="360" w:lineRule="auto"/>
        <w:jc w:val="both"/>
        <w:rPr>
          <w:rFonts w:ascii="Calibri" w:eastAsia="Times New Roman" w:hAnsi="Calibri" w:cs="Arial"/>
          <w:sz w:val="22"/>
          <w:szCs w:val="22"/>
          <w:lang w:eastAsia="el-GR"/>
        </w:rPr>
      </w:pPr>
      <w:r w:rsidRPr="003E718F">
        <w:rPr>
          <w:rFonts w:ascii="Calibri" w:eastAsia="Times New Roman" w:hAnsi="Calibri" w:cs="Arial"/>
          <w:sz w:val="22"/>
          <w:szCs w:val="22"/>
          <w:lang w:eastAsia="el-GR"/>
        </w:rPr>
        <w:t>Τα πρόσωπα που ορίζονται υπεύθυνα για την πληροφόρηση κα</w:t>
      </w:r>
      <w:r w:rsidR="00F61488">
        <w:rPr>
          <w:rFonts w:ascii="Calibri" w:eastAsia="Times New Roman" w:hAnsi="Calibri" w:cs="Arial"/>
          <w:sz w:val="22"/>
          <w:szCs w:val="22"/>
          <w:lang w:eastAsia="el-GR"/>
        </w:rPr>
        <w:t>ι την επικοινωνία έχουν ευθύνη για</w:t>
      </w:r>
      <w:r w:rsidRPr="003E718F">
        <w:rPr>
          <w:rFonts w:ascii="Calibri" w:eastAsia="Times New Roman" w:hAnsi="Calibri" w:cs="Arial"/>
          <w:sz w:val="22"/>
          <w:szCs w:val="22"/>
          <w:lang w:eastAsia="el-GR"/>
        </w:rPr>
        <w:t>:</w:t>
      </w:r>
    </w:p>
    <w:p w:rsidR="00472A89" w:rsidRPr="003E718F" w:rsidRDefault="00472A89" w:rsidP="00994378">
      <w:pPr>
        <w:numPr>
          <w:ilvl w:val="0"/>
          <w:numId w:val="16"/>
        </w:numPr>
        <w:tabs>
          <w:tab w:val="num" w:pos="426"/>
        </w:tabs>
        <w:spacing w:after="120" w:line="360" w:lineRule="auto"/>
        <w:ind w:left="425" w:hanging="357"/>
        <w:jc w:val="both"/>
        <w:rPr>
          <w:rFonts w:ascii="Calibri" w:eastAsia="Times New Roman" w:hAnsi="Calibri" w:cs="MSTT31c5b2"/>
          <w:sz w:val="22"/>
          <w:szCs w:val="22"/>
          <w:lang w:eastAsia="el-GR"/>
        </w:rPr>
      </w:pPr>
      <w:r w:rsidRPr="003E718F">
        <w:rPr>
          <w:rFonts w:ascii="Calibri" w:eastAsia="Times New Roman" w:hAnsi="Calibri" w:cs="MSTT31c5b2"/>
          <w:sz w:val="22"/>
          <w:szCs w:val="22"/>
          <w:lang w:eastAsia="el-GR"/>
        </w:rPr>
        <w:t>Τη διαμόρφωση και παρακολούθηση του πλαισίου αρχών πληροφόρησης και επικοινωνίας και την παροχή οδηγιών και κατευθύνσεων στους δυνητικούς δικαιούχους</w:t>
      </w:r>
      <w:r w:rsidR="00035CB1">
        <w:rPr>
          <w:rFonts w:ascii="Calibri" w:eastAsia="Times New Roman" w:hAnsi="Calibri" w:cs="MSTT31c5b2"/>
          <w:sz w:val="22"/>
          <w:szCs w:val="22"/>
          <w:lang w:eastAsia="el-GR"/>
        </w:rPr>
        <w:t xml:space="preserve"> του ΕΠ</w:t>
      </w:r>
      <w:r w:rsidRPr="003E718F">
        <w:rPr>
          <w:rFonts w:ascii="Calibri" w:eastAsia="Times New Roman" w:hAnsi="Calibri" w:cs="MSTT31c5b2"/>
          <w:sz w:val="22"/>
          <w:szCs w:val="22"/>
          <w:lang w:eastAsia="el-GR"/>
        </w:rPr>
        <w:t xml:space="preserve"> για θέματ</w:t>
      </w:r>
      <w:r w:rsidR="007574F7">
        <w:rPr>
          <w:rFonts w:ascii="Calibri" w:eastAsia="Times New Roman" w:hAnsi="Calibri" w:cs="MSTT31c5b2"/>
          <w:sz w:val="22"/>
          <w:szCs w:val="22"/>
          <w:lang w:eastAsia="el-GR"/>
        </w:rPr>
        <w:t>α πληροφόρησης και επικοινωνίας καθώς και στα στελέχη της ΔΑ προκειμένου να ενημερωθούν για τις υποχρεώσεις επικοινωνίας του ΕΠ</w:t>
      </w:r>
      <w:r w:rsidR="0091603D" w:rsidRPr="0091603D">
        <w:rPr>
          <w:rFonts w:ascii="Calibri" w:eastAsia="Times New Roman" w:hAnsi="Calibri" w:cs="MSTT31c5b2"/>
          <w:sz w:val="22"/>
          <w:szCs w:val="22"/>
          <w:lang w:eastAsia="el-GR"/>
        </w:rPr>
        <w:t>.</w:t>
      </w:r>
    </w:p>
    <w:p w:rsidR="00472A89" w:rsidRDefault="00472A89" w:rsidP="00B62955">
      <w:pPr>
        <w:numPr>
          <w:ilvl w:val="0"/>
          <w:numId w:val="16"/>
        </w:numPr>
        <w:tabs>
          <w:tab w:val="num" w:pos="426"/>
        </w:tabs>
        <w:spacing w:after="120" w:line="360" w:lineRule="auto"/>
        <w:ind w:left="425" w:hanging="357"/>
        <w:jc w:val="both"/>
        <w:rPr>
          <w:rFonts w:ascii="Calibri" w:eastAsia="Times New Roman" w:hAnsi="Calibri" w:cs="MSTT31c5b2"/>
          <w:sz w:val="22"/>
          <w:szCs w:val="22"/>
          <w:lang w:eastAsia="el-GR"/>
        </w:rPr>
      </w:pPr>
      <w:r w:rsidRPr="003E718F">
        <w:rPr>
          <w:rFonts w:ascii="Calibri" w:eastAsia="Times New Roman" w:hAnsi="Calibri" w:cs="MSTT31c5b2"/>
          <w:sz w:val="22"/>
          <w:szCs w:val="22"/>
          <w:lang w:eastAsia="el-GR"/>
        </w:rPr>
        <w:t>Την εκπόνηση, την παρακολούθηση, την υλοποίηση και την αξιολόγη</w:t>
      </w:r>
      <w:r w:rsidR="00035CB1">
        <w:rPr>
          <w:rFonts w:ascii="Calibri" w:eastAsia="Times New Roman" w:hAnsi="Calibri" w:cs="MSTT31c5b2"/>
          <w:sz w:val="22"/>
          <w:szCs w:val="22"/>
          <w:lang w:eastAsia="el-GR"/>
        </w:rPr>
        <w:t>ση της στρατηγικής επικοινωνίας και του ετήσιου επικοινωνιακού σχεδίου</w:t>
      </w:r>
      <w:r w:rsidR="000773A8">
        <w:rPr>
          <w:rFonts w:ascii="Calibri" w:eastAsia="Times New Roman" w:hAnsi="Calibri" w:cs="MSTT31c5b2"/>
          <w:sz w:val="22"/>
          <w:szCs w:val="22"/>
          <w:lang w:eastAsia="el-GR"/>
        </w:rPr>
        <w:t xml:space="preserve"> (βλ. Κεφάλαιο </w:t>
      </w:r>
      <w:r w:rsidR="003E250D">
        <w:rPr>
          <w:rFonts w:ascii="Calibri" w:eastAsia="Times New Roman" w:hAnsi="Calibri" w:cs="MSTT31c5b2"/>
          <w:sz w:val="22"/>
          <w:szCs w:val="22"/>
          <w:lang w:eastAsia="el-GR"/>
        </w:rPr>
        <w:t>ΙΙ &amp; Παράρτημα 2)</w:t>
      </w:r>
      <w:r w:rsidR="0091603D" w:rsidRPr="0091603D">
        <w:rPr>
          <w:rFonts w:ascii="Calibri" w:eastAsia="Times New Roman" w:hAnsi="Calibri" w:cs="MSTT31c5b2"/>
          <w:sz w:val="22"/>
          <w:szCs w:val="22"/>
          <w:lang w:eastAsia="el-GR"/>
        </w:rPr>
        <w:t>.</w:t>
      </w:r>
    </w:p>
    <w:p w:rsidR="007574F7" w:rsidRPr="00F13E61" w:rsidRDefault="007574F7" w:rsidP="00994378">
      <w:pPr>
        <w:numPr>
          <w:ilvl w:val="0"/>
          <w:numId w:val="16"/>
        </w:numPr>
        <w:tabs>
          <w:tab w:val="num" w:pos="426"/>
        </w:tabs>
        <w:spacing w:after="120" w:line="360" w:lineRule="auto"/>
        <w:ind w:left="425" w:hanging="357"/>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 xml:space="preserve">Τη μέριμνα για την υποστήριξη των </w:t>
      </w:r>
      <w:r w:rsidR="00366270">
        <w:rPr>
          <w:rFonts w:ascii="Calibri" w:eastAsia="Times New Roman" w:hAnsi="Calibri" w:cs="MSTT31c5b2"/>
          <w:sz w:val="22"/>
          <w:szCs w:val="22"/>
          <w:lang w:eastAsia="el-GR"/>
        </w:rPr>
        <w:t>δικαιούχων (βλ</w:t>
      </w:r>
      <w:r w:rsidR="00366270" w:rsidRPr="00AA6CD2">
        <w:rPr>
          <w:rFonts w:ascii="Calibri" w:eastAsia="Times New Roman" w:hAnsi="Calibri" w:cs="MSTT31c5b2"/>
          <w:sz w:val="22"/>
          <w:szCs w:val="22"/>
          <w:lang w:eastAsia="el-GR"/>
        </w:rPr>
        <w:t>.</w:t>
      </w:r>
      <w:r w:rsidR="003B4764" w:rsidRPr="00AA6CD2">
        <w:rPr>
          <w:rFonts w:ascii="Calibri" w:eastAsia="Times New Roman" w:hAnsi="Calibri" w:cs="MSTT31c5b2"/>
          <w:sz w:val="22"/>
          <w:szCs w:val="22"/>
          <w:lang w:eastAsia="el-GR"/>
        </w:rPr>
        <w:t xml:space="preserve"> </w:t>
      </w:r>
      <w:r w:rsidR="00366270" w:rsidRPr="00C61620">
        <w:rPr>
          <w:rFonts w:ascii="Calibri" w:eastAsia="Times New Roman" w:hAnsi="Calibri" w:cs="MSTT31c5b2"/>
          <w:sz w:val="22"/>
          <w:szCs w:val="22"/>
          <w:lang w:eastAsia="el-GR"/>
        </w:rPr>
        <w:t>σελ.1</w:t>
      </w:r>
      <w:r w:rsidR="00C61620">
        <w:rPr>
          <w:rFonts w:ascii="Calibri" w:eastAsia="Times New Roman" w:hAnsi="Calibri" w:cs="MSTT31c5b2"/>
          <w:sz w:val="22"/>
          <w:szCs w:val="22"/>
          <w:lang w:eastAsia="el-GR"/>
        </w:rPr>
        <w:t>5</w:t>
      </w:r>
      <w:r w:rsidR="00366270" w:rsidRPr="00C61620">
        <w:rPr>
          <w:rFonts w:ascii="Calibri" w:eastAsia="Times New Roman" w:hAnsi="Calibri" w:cs="MSTT31c5b2"/>
          <w:sz w:val="22"/>
          <w:szCs w:val="22"/>
          <w:lang w:eastAsia="el-GR"/>
        </w:rPr>
        <w:t>)</w:t>
      </w:r>
    </w:p>
    <w:p w:rsidR="007574F7" w:rsidRDefault="00472A89" w:rsidP="00994378">
      <w:pPr>
        <w:numPr>
          <w:ilvl w:val="0"/>
          <w:numId w:val="16"/>
        </w:numPr>
        <w:tabs>
          <w:tab w:val="num" w:pos="426"/>
        </w:tabs>
        <w:spacing w:after="120" w:line="360" w:lineRule="auto"/>
        <w:ind w:left="425" w:hanging="357"/>
        <w:jc w:val="both"/>
        <w:rPr>
          <w:rFonts w:ascii="Calibri" w:eastAsia="Times New Roman" w:hAnsi="Calibri" w:cs="MSTT31c5b2"/>
          <w:sz w:val="22"/>
          <w:szCs w:val="22"/>
          <w:lang w:eastAsia="el-GR"/>
        </w:rPr>
      </w:pPr>
      <w:r w:rsidRPr="003E718F">
        <w:rPr>
          <w:rFonts w:ascii="Calibri" w:eastAsia="Times New Roman" w:hAnsi="Calibri" w:cs="MSTT31c5b2"/>
          <w:sz w:val="22"/>
          <w:szCs w:val="22"/>
          <w:lang w:eastAsia="el-GR"/>
        </w:rPr>
        <w:t xml:space="preserve">Τη μέριμνα για τη συγκέντρωση και διάχυση της πληροφόρησης στους αρμόδιους φορείς, σχετικά με τα θέματα πληροφόρησης και επικοινωνίας. </w:t>
      </w:r>
    </w:p>
    <w:p w:rsidR="008B5A76" w:rsidRDefault="00253BC2" w:rsidP="00994378">
      <w:pPr>
        <w:numPr>
          <w:ilvl w:val="0"/>
          <w:numId w:val="16"/>
        </w:numPr>
        <w:tabs>
          <w:tab w:val="num" w:pos="426"/>
        </w:tabs>
        <w:spacing w:after="120" w:line="360" w:lineRule="auto"/>
        <w:ind w:left="425" w:hanging="357"/>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 xml:space="preserve">Τη μέριμνα για την συγκέντρωση </w:t>
      </w:r>
      <w:r w:rsidR="00F34599">
        <w:rPr>
          <w:rFonts w:ascii="Calibri" w:eastAsia="Times New Roman" w:hAnsi="Calibri" w:cs="MSTT31c5b2"/>
          <w:sz w:val="22"/>
          <w:szCs w:val="22"/>
          <w:lang w:eastAsia="el-GR"/>
        </w:rPr>
        <w:t xml:space="preserve">και παρουσίαση </w:t>
      </w:r>
      <w:r>
        <w:rPr>
          <w:rFonts w:ascii="Calibri" w:eastAsia="Times New Roman" w:hAnsi="Calibri" w:cs="MSTT31c5b2"/>
          <w:sz w:val="22"/>
          <w:szCs w:val="22"/>
          <w:lang w:eastAsia="el-GR"/>
        </w:rPr>
        <w:t xml:space="preserve">των παραδειγμάτων </w:t>
      </w:r>
      <w:r w:rsidR="001C5554">
        <w:rPr>
          <w:rFonts w:ascii="Calibri" w:eastAsia="Times New Roman" w:hAnsi="Calibri" w:cs="MSTT31c5b2"/>
          <w:sz w:val="22"/>
          <w:szCs w:val="22"/>
          <w:lang w:eastAsia="el-GR"/>
        </w:rPr>
        <w:t>πράξεων</w:t>
      </w:r>
      <w:r w:rsidR="009F2404">
        <w:rPr>
          <w:rFonts w:ascii="Calibri" w:eastAsia="Times New Roman" w:hAnsi="Calibri" w:cs="MSTT31c5b2"/>
          <w:sz w:val="22"/>
          <w:szCs w:val="22"/>
          <w:lang w:eastAsia="el-GR"/>
        </w:rPr>
        <w:t xml:space="preserve">, ανά επιχειρησιακό πρόγραμμα, </w:t>
      </w:r>
      <w:r w:rsidR="00F34599">
        <w:rPr>
          <w:rFonts w:ascii="Calibri" w:eastAsia="Times New Roman" w:hAnsi="Calibri" w:cs="MSTT31c5b2"/>
          <w:sz w:val="22"/>
          <w:szCs w:val="22"/>
          <w:lang w:eastAsia="el-GR"/>
        </w:rPr>
        <w:t xml:space="preserve">στον διαδικτυακό τόπο του επιχειρησιακού προγράμματος που είναι προσβάσιμος </w:t>
      </w:r>
      <w:r w:rsidR="00ED7A64">
        <w:rPr>
          <w:rFonts w:ascii="Calibri" w:eastAsia="Times New Roman" w:hAnsi="Calibri" w:cs="MSTT31c5b2"/>
          <w:sz w:val="22"/>
          <w:szCs w:val="22"/>
          <w:lang w:eastAsia="el-GR"/>
        </w:rPr>
        <w:t xml:space="preserve">και </w:t>
      </w:r>
      <w:r w:rsidR="00F34599">
        <w:rPr>
          <w:rFonts w:ascii="Calibri" w:eastAsia="Times New Roman" w:hAnsi="Calibri" w:cs="MSTT31c5b2"/>
          <w:sz w:val="22"/>
          <w:szCs w:val="22"/>
          <w:lang w:eastAsia="el-GR"/>
        </w:rPr>
        <w:t xml:space="preserve">μέσω της ενιαίας </w:t>
      </w:r>
      <w:r w:rsidR="00ED7A64">
        <w:rPr>
          <w:rFonts w:ascii="Calibri" w:eastAsia="Times New Roman" w:hAnsi="Calibri" w:cs="MSTT31c5b2"/>
          <w:sz w:val="22"/>
          <w:szCs w:val="22"/>
          <w:lang w:eastAsia="el-GR"/>
        </w:rPr>
        <w:t>δια</w:t>
      </w:r>
      <w:r w:rsidR="00F34599">
        <w:rPr>
          <w:rFonts w:ascii="Calibri" w:eastAsia="Times New Roman" w:hAnsi="Calibri" w:cs="MSTT31c5b2"/>
          <w:sz w:val="22"/>
          <w:szCs w:val="22"/>
          <w:lang w:eastAsia="el-GR"/>
        </w:rPr>
        <w:t>δικτυακής πύλης</w:t>
      </w:r>
      <w:r w:rsidR="003E250D">
        <w:rPr>
          <w:rFonts w:ascii="Calibri" w:eastAsia="Times New Roman" w:hAnsi="Calibri" w:cs="MSTT31c5b2"/>
          <w:sz w:val="22"/>
          <w:szCs w:val="22"/>
          <w:lang w:eastAsia="el-GR"/>
        </w:rPr>
        <w:t>.</w:t>
      </w:r>
      <w:r w:rsidR="00F34599">
        <w:rPr>
          <w:rFonts w:ascii="Calibri" w:eastAsia="Times New Roman" w:hAnsi="Calibri" w:cs="MSTT31c5b2"/>
          <w:sz w:val="22"/>
          <w:szCs w:val="22"/>
          <w:lang w:eastAsia="el-GR"/>
        </w:rPr>
        <w:t xml:space="preserve"> </w:t>
      </w:r>
      <w:r w:rsidR="003E250D">
        <w:rPr>
          <w:rFonts w:ascii="Calibri" w:eastAsia="Times New Roman" w:hAnsi="Calibri" w:cs="MSTT31c5b2"/>
          <w:sz w:val="22"/>
          <w:szCs w:val="22"/>
          <w:lang w:eastAsia="el-GR"/>
        </w:rPr>
        <w:t>Τ</w:t>
      </w:r>
      <w:r w:rsidR="00F34599">
        <w:rPr>
          <w:rFonts w:ascii="Calibri" w:eastAsia="Times New Roman" w:hAnsi="Calibri" w:cs="MSTT31c5b2"/>
          <w:sz w:val="22"/>
          <w:szCs w:val="22"/>
          <w:lang w:eastAsia="el-GR"/>
        </w:rPr>
        <w:t>α παραδείγματα θα πρέπει να παρουσιάζονται σε μία ευρέως ομιλούμενη επίσημη γλώσσα της Ένωσης εκτός από την επίσημη γλώσσ</w:t>
      </w:r>
      <w:r w:rsidR="0091603D">
        <w:rPr>
          <w:rFonts w:ascii="Calibri" w:eastAsia="Times New Roman" w:hAnsi="Calibri" w:cs="MSTT31c5b2"/>
          <w:sz w:val="22"/>
          <w:szCs w:val="22"/>
          <w:lang w:eastAsia="el-GR"/>
        </w:rPr>
        <w:t>α ή γλώσσες του οικείου κράτους</w:t>
      </w:r>
      <w:r w:rsidR="0091603D" w:rsidRPr="0091603D">
        <w:rPr>
          <w:rFonts w:ascii="Calibri" w:eastAsia="Times New Roman" w:hAnsi="Calibri" w:cs="MSTT31c5b2"/>
          <w:sz w:val="22"/>
          <w:szCs w:val="22"/>
          <w:lang w:eastAsia="el-GR"/>
        </w:rPr>
        <w:t>-</w:t>
      </w:r>
      <w:r w:rsidR="00F34599">
        <w:rPr>
          <w:rFonts w:ascii="Calibri" w:eastAsia="Times New Roman" w:hAnsi="Calibri" w:cs="MSTT31c5b2"/>
          <w:sz w:val="22"/>
          <w:szCs w:val="22"/>
          <w:lang w:eastAsia="el-GR"/>
        </w:rPr>
        <w:t>μέλους</w:t>
      </w:r>
      <w:r w:rsidR="000773A8">
        <w:rPr>
          <w:rFonts w:ascii="Calibri" w:eastAsia="Times New Roman" w:hAnsi="Calibri" w:cs="MSTT31c5b2"/>
          <w:sz w:val="22"/>
          <w:szCs w:val="22"/>
          <w:lang w:eastAsia="el-GR"/>
        </w:rPr>
        <w:t xml:space="preserve"> </w:t>
      </w:r>
      <w:r w:rsidR="000773A8" w:rsidRPr="000773A8">
        <w:rPr>
          <w:rFonts w:ascii="Calibri" w:eastAsia="Times New Roman" w:hAnsi="Calibri"/>
          <w:sz w:val="22"/>
          <w:szCs w:val="22"/>
          <w:lang w:eastAsia="el-GR"/>
        </w:rPr>
        <w:t>(βλ. Παρ</w:t>
      </w:r>
      <w:r w:rsidR="000773A8">
        <w:rPr>
          <w:rFonts w:ascii="Calibri" w:eastAsia="Times New Roman" w:hAnsi="Calibri"/>
          <w:sz w:val="22"/>
          <w:szCs w:val="22"/>
          <w:lang w:eastAsia="el-GR"/>
        </w:rPr>
        <w:t>άρτημα 4).</w:t>
      </w:r>
    </w:p>
    <w:p w:rsidR="00F34599" w:rsidRDefault="00F34599" w:rsidP="00994378">
      <w:pPr>
        <w:numPr>
          <w:ilvl w:val="0"/>
          <w:numId w:val="16"/>
        </w:numPr>
        <w:tabs>
          <w:tab w:val="num" w:pos="426"/>
        </w:tabs>
        <w:spacing w:after="120" w:line="360" w:lineRule="auto"/>
        <w:ind w:left="425" w:hanging="357"/>
        <w:jc w:val="both"/>
        <w:rPr>
          <w:rFonts w:ascii="Calibri" w:eastAsia="Times New Roman" w:hAnsi="Calibri" w:cs="TimesNewRoman"/>
          <w:sz w:val="22"/>
          <w:szCs w:val="22"/>
          <w:lang w:eastAsia="el-GR"/>
        </w:rPr>
      </w:pPr>
      <w:r w:rsidRPr="00865BDB">
        <w:rPr>
          <w:rFonts w:ascii="Calibri" w:eastAsia="Times New Roman" w:hAnsi="Calibri" w:cs="MSTT31c5b2"/>
          <w:sz w:val="22"/>
          <w:szCs w:val="22"/>
          <w:lang w:eastAsia="el-GR"/>
        </w:rPr>
        <w:t>Την επι</w:t>
      </w:r>
      <w:r w:rsidRPr="00865BDB">
        <w:rPr>
          <w:rFonts w:ascii="Calibri" w:eastAsia="Times New Roman" w:hAnsi="Calibri" w:cs="TimesNewRoman"/>
          <w:sz w:val="22"/>
          <w:szCs w:val="22"/>
          <w:lang w:eastAsia="el-GR"/>
        </w:rPr>
        <w:t>καιροποίηση των στοιχείω</w:t>
      </w:r>
      <w:r w:rsidR="0091603D" w:rsidRPr="00865BDB">
        <w:rPr>
          <w:rFonts w:ascii="Calibri" w:eastAsia="Times New Roman" w:hAnsi="Calibri" w:cs="TimesNewRoman"/>
          <w:sz w:val="22"/>
          <w:szCs w:val="22"/>
          <w:lang w:eastAsia="el-GR"/>
        </w:rPr>
        <w:t xml:space="preserve">ν σχετικά με την υλοποίηση του </w:t>
      </w:r>
      <w:r w:rsidR="0073644F">
        <w:rPr>
          <w:rFonts w:ascii="Calibri" w:eastAsia="Times New Roman" w:hAnsi="Calibri" w:cs="TimesNewRoman"/>
          <w:sz w:val="22"/>
          <w:szCs w:val="22"/>
          <w:lang w:eastAsia="el-GR"/>
        </w:rPr>
        <w:t>ε</w:t>
      </w:r>
      <w:r w:rsidRPr="00865BDB">
        <w:rPr>
          <w:rFonts w:ascii="Calibri" w:eastAsia="Times New Roman" w:hAnsi="Calibri" w:cs="TimesNewRoman"/>
          <w:sz w:val="22"/>
          <w:szCs w:val="22"/>
          <w:lang w:eastAsia="el-GR"/>
        </w:rPr>
        <w:t xml:space="preserve">πιχειρησιακού </w:t>
      </w:r>
      <w:r w:rsidR="0073644F">
        <w:rPr>
          <w:rFonts w:ascii="Calibri" w:eastAsia="Times New Roman" w:hAnsi="Calibri" w:cs="TimesNewRoman"/>
          <w:sz w:val="22"/>
          <w:szCs w:val="22"/>
          <w:lang w:eastAsia="el-GR"/>
        </w:rPr>
        <w:t>π</w:t>
      </w:r>
      <w:r w:rsidRPr="00865BDB">
        <w:rPr>
          <w:rFonts w:ascii="Calibri" w:eastAsia="Times New Roman" w:hAnsi="Calibri" w:cs="TimesNewRoman"/>
          <w:sz w:val="22"/>
          <w:szCs w:val="22"/>
          <w:lang w:eastAsia="el-GR"/>
        </w:rPr>
        <w:t xml:space="preserve">ρογράμματος, συμπεριλαμβανομένων, κατά περίπτωση, των βασικών επιτευγμάτων του, στον διαδικτυακό τόπο του </w:t>
      </w:r>
      <w:r w:rsidR="0091603D" w:rsidRPr="00865BDB">
        <w:rPr>
          <w:rFonts w:ascii="Calibri" w:eastAsia="Times New Roman" w:hAnsi="Calibri" w:cs="TimesNewRoman"/>
          <w:sz w:val="22"/>
          <w:szCs w:val="22"/>
          <w:lang w:val="en-US" w:eastAsia="el-GR"/>
        </w:rPr>
        <w:t>E</w:t>
      </w:r>
      <w:r w:rsidR="005F754A" w:rsidRPr="00865BDB">
        <w:rPr>
          <w:rFonts w:ascii="Calibri" w:eastAsia="Times New Roman" w:hAnsi="Calibri" w:cs="TimesNewRoman"/>
          <w:sz w:val="22"/>
          <w:szCs w:val="22"/>
          <w:lang w:eastAsia="el-GR"/>
        </w:rPr>
        <w:t>Π</w:t>
      </w:r>
      <w:r w:rsidRPr="00865BDB">
        <w:rPr>
          <w:rFonts w:ascii="Calibri" w:eastAsia="Times New Roman" w:hAnsi="Calibri" w:cs="TimesNewRoman"/>
          <w:sz w:val="22"/>
          <w:szCs w:val="22"/>
          <w:lang w:eastAsia="el-GR"/>
        </w:rPr>
        <w:t xml:space="preserve"> ο οποίος είναι προσβάσιμος μέσω της ενιαίας διαδικτυακής πύλης</w:t>
      </w:r>
      <w:r w:rsidR="000773A8">
        <w:rPr>
          <w:rFonts w:ascii="Calibri" w:eastAsia="Times New Roman" w:hAnsi="Calibri" w:cs="TimesNewRoman"/>
          <w:sz w:val="22"/>
          <w:szCs w:val="22"/>
          <w:lang w:eastAsia="el-GR"/>
        </w:rPr>
        <w:t xml:space="preserve"> </w:t>
      </w:r>
      <w:r w:rsidR="000773A8" w:rsidRPr="000773A8">
        <w:rPr>
          <w:rFonts w:ascii="Calibri" w:eastAsia="Times New Roman" w:hAnsi="Calibri"/>
          <w:sz w:val="22"/>
          <w:szCs w:val="22"/>
          <w:lang w:eastAsia="el-GR"/>
        </w:rPr>
        <w:t xml:space="preserve">(βλ. </w:t>
      </w:r>
      <w:r w:rsidR="000773A8" w:rsidRPr="00994378">
        <w:rPr>
          <w:rFonts w:ascii="Calibri" w:eastAsia="Times New Roman" w:hAnsi="Calibri" w:cs="MSTT31c5b2"/>
          <w:sz w:val="22"/>
          <w:szCs w:val="22"/>
          <w:lang w:eastAsia="el-GR"/>
        </w:rPr>
        <w:t>Παράρτημα</w:t>
      </w:r>
      <w:r w:rsidR="000773A8" w:rsidRPr="000773A8">
        <w:rPr>
          <w:rFonts w:ascii="Calibri" w:eastAsia="Times New Roman" w:hAnsi="Calibri"/>
          <w:sz w:val="22"/>
          <w:szCs w:val="22"/>
          <w:lang w:eastAsia="el-GR"/>
        </w:rPr>
        <w:t xml:space="preserve"> 4)</w:t>
      </w:r>
      <w:r w:rsidR="0091603D" w:rsidRPr="00865BDB">
        <w:rPr>
          <w:rFonts w:ascii="Calibri" w:eastAsia="Times New Roman" w:hAnsi="Calibri" w:cs="TimesNewRoman"/>
          <w:sz w:val="22"/>
          <w:szCs w:val="22"/>
          <w:lang w:eastAsia="el-GR"/>
        </w:rPr>
        <w:t>.</w:t>
      </w:r>
    </w:p>
    <w:p w:rsidR="00751217" w:rsidRPr="00751217" w:rsidRDefault="00472A89" w:rsidP="00994378">
      <w:pPr>
        <w:numPr>
          <w:ilvl w:val="0"/>
          <w:numId w:val="16"/>
        </w:numPr>
        <w:tabs>
          <w:tab w:val="num" w:pos="426"/>
        </w:tabs>
        <w:spacing w:after="120" w:line="360" w:lineRule="auto"/>
        <w:ind w:left="425" w:hanging="357"/>
        <w:jc w:val="both"/>
        <w:rPr>
          <w:rFonts w:ascii="Calibri" w:hAnsi="Calibri" w:cs="MgHelveticaUCPol"/>
          <w:sz w:val="22"/>
          <w:szCs w:val="22"/>
          <w:lang w:eastAsia="el-GR"/>
        </w:rPr>
      </w:pPr>
      <w:r w:rsidRPr="00751217">
        <w:rPr>
          <w:rFonts w:ascii="Calibri" w:eastAsia="Times New Roman" w:hAnsi="Calibri" w:cs="MSTT31c5b2"/>
          <w:sz w:val="22"/>
          <w:szCs w:val="22"/>
          <w:lang w:eastAsia="el-GR"/>
        </w:rPr>
        <w:t xml:space="preserve">Τη μέριμνα για την τακτική ενημέρωση και επικαιροποίηση του περιεχομένου του </w:t>
      </w:r>
      <w:r w:rsidR="003E250D" w:rsidRPr="00751217">
        <w:rPr>
          <w:rFonts w:ascii="Calibri" w:eastAsia="Times New Roman" w:hAnsi="Calibri" w:cs="MSTT31c5b2"/>
          <w:sz w:val="22"/>
          <w:szCs w:val="22"/>
          <w:lang w:eastAsia="el-GR"/>
        </w:rPr>
        <w:t>δια</w:t>
      </w:r>
      <w:r w:rsidRPr="00751217">
        <w:rPr>
          <w:rFonts w:ascii="Calibri" w:eastAsia="Times New Roman" w:hAnsi="Calibri" w:cs="MSTT31c5b2"/>
          <w:sz w:val="22"/>
          <w:szCs w:val="22"/>
          <w:lang w:eastAsia="el-GR"/>
        </w:rPr>
        <w:t>δικτυακού τόπου τ</w:t>
      </w:r>
      <w:r w:rsidR="00BA0A8C" w:rsidRPr="00751217">
        <w:rPr>
          <w:rFonts w:ascii="Calibri" w:eastAsia="Times New Roman" w:hAnsi="Calibri" w:cs="MSTT31c5b2"/>
          <w:sz w:val="22"/>
          <w:szCs w:val="22"/>
          <w:lang w:eastAsia="el-GR"/>
        </w:rPr>
        <w:t xml:space="preserve">ου </w:t>
      </w:r>
      <w:r w:rsidR="003E250D" w:rsidRPr="00751217">
        <w:rPr>
          <w:rFonts w:ascii="Calibri" w:eastAsia="Times New Roman" w:hAnsi="Calibri" w:cs="MSTT31c5b2"/>
          <w:sz w:val="22"/>
          <w:szCs w:val="22"/>
          <w:lang w:eastAsia="el-GR"/>
        </w:rPr>
        <w:t>ΕΠ</w:t>
      </w:r>
      <w:r w:rsidRPr="00751217">
        <w:rPr>
          <w:rFonts w:ascii="Calibri" w:eastAsia="Times New Roman" w:hAnsi="Calibri" w:cs="MSTT31c5b2"/>
          <w:sz w:val="22"/>
          <w:szCs w:val="22"/>
          <w:lang w:eastAsia="el-GR"/>
        </w:rPr>
        <w:t xml:space="preserve"> και την τροφοδ</w:t>
      </w:r>
      <w:r w:rsidR="00035CB1" w:rsidRPr="00751217">
        <w:rPr>
          <w:rFonts w:ascii="Calibri" w:eastAsia="Times New Roman" w:hAnsi="Calibri" w:cs="MSTT31c5b2"/>
          <w:sz w:val="22"/>
          <w:szCs w:val="22"/>
          <w:lang w:eastAsia="el-GR"/>
        </w:rPr>
        <w:t xml:space="preserve">ότηση με πληροφορίες της ενιαίας διαδικτυακής πύλης </w:t>
      </w:r>
      <w:proofErr w:type="spellStart"/>
      <w:r w:rsidR="00F07081" w:rsidRPr="00751217">
        <w:rPr>
          <w:rFonts w:ascii="Calibri" w:hAnsi="Calibri" w:cs="MgHelveticaUCPol"/>
          <w:color w:val="0070C0"/>
          <w:sz w:val="22"/>
          <w:szCs w:val="22"/>
          <w:lang w:eastAsia="el-GR"/>
        </w:rPr>
        <w:t>www.espa.g</w:t>
      </w:r>
      <w:proofErr w:type="spellEnd"/>
      <w:r w:rsidR="00F07081" w:rsidRPr="00751217">
        <w:rPr>
          <w:rFonts w:ascii="Calibri" w:hAnsi="Calibri" w:cs="MgHelveticaUCPol"/>
          <w:color w:val="0070C0"/>
          <w:sz w:val="22"/>
          <w:szCs w:val="22"/>
          <w:lang w:val="en-US" w:eastAsia="el-GR"/>
        </w:rPr>
        <w:t>r</w:t>
      </w:r>
      <w:r w:rsidRPr="00751217">
        <w:rPr>
          <w:rFonts w:ascii="Calibri" w:eastAsia="Times New Roman" w:hAnsi="Calibri" w:cs="MSTT31c5b2"/>
          <w:sz w:val="22"/>
          <w:szCs w:val="22"/>
          <w:lang w:eastAsia="el-GR"/>
        </w:rPr>
        <w:t xml:space="preserve"> σχετικά με τον κατάλογο πράξεων </w:t>
      </w:r>
      <w:r w:rsidR="003E250D" w:rsidRPr="00751217">
        <w:rPr>
          <w:rFonts w:ascii="Calibri" w:eastAsia="Times New Roman" w:hAnsi="Calibri" w:cs="MSTT31c5b2"/>
          <w:sz w:val="22"/>
          <w:szCs w:val="22"/>
          <w:lang w:eastAsia="el-GR"/>
        </w:rPr>
        <w:t>–</w:t>
      </w:r>
      <w:r w:rsidRPr="00751217">
        <w:rPr>
          <w:rFonts w:ascii="Calibri" w:eastAsia="Times New Roman" w:hAnsi="Calibri"/>
          <w:sz w:val="22"/>
          <w:szCs w:val="22"/>
          <w:lang w:eastAsia="el-GR"/>
        </w:rPr>
        <w:t>βάσει</w:t>
      </w:r>
      <w:r w:rsidR="003E250D" w:rsidRPr="00751217">
        <w:rPr>
          <w:rFonts w:ascii="Calibri" w:eastAsia="Times New Roman" w:hAnsi="Calibri"/>
          <w:sz w:val="22"/>
          <w:szCs w:val="22"/>
          <w:lang w:eastAsia="el-GR"/>
        </w:rPr>
        <w:t xml:space="preserve"> </w:t>
      </w:r>
      <w:r w:rsidRPr="00751217">
        <w:rPr>
          <w:rFonts w:ascii="Calibri" w:eastAsia="Times New Roman" w:hAnsi="Calibri"/>
          <w:sz w:val="22"/>
          <w:szCs w:val="22"/>
          <w:lang w:eastAsia="el-GR"/>
        </w:rPr>
        <w:t xml:space="preserve">του Κανονισμού </w:t>
      </w:r>
      <w:r w:rsidR="003E250D" w:rsidRPr="00751217">
        <w:rPr>
          <w:rFonts w:ascii="Calibri" w:eastAsia="Times New Roman" w:hAnsi="Calibri"/>
          <w:sz w:val="22"/>
          <w:szCs w:val="22"/>
          <w:lang w:eastAsia="el-GR"/>
        </w:rPr>
        <w:t xml:space="preserve">1303/2013, </w:t>
      </w:r>
      <w:r w:rsidR="003E250D" w:rsidRPr="00751217">
        <w:rPr>
          <w:rFonts w:ascii="Calibri" w:eastAsia="Times New Roman" w:hAnsi="Calibri"/>
          <w:sz w:val="22"/>
          <w:szCs w:val="22"/>
          <w:lang w:eastAsia="el-GR"/>
        </w:rPr>
        <w:lastRenderedPageBreak/>
        <w:t>άρθρο</w:t>
      </w:r>
      <w:r w:rsidRPr="00751217">
        <w:rPr>
          <w:rFonts w:ascii="Calibri" w:eastAsia="Times New Roman" w:hAnsi="Calibri"/>
          <w:sz w:val="22"/>
          <w:szCs w:val="22"/>
          <w:lang w:eastAsia="el-GR"/>
        </w:rPr>
        <w:t xml:space="preserve"> 115</w:t>
      </w:r>
      <w:r w:rsidR="003E250D" w:rsidRPr="00751217">
        <w:rPr>
          <w:rFonts w:ascii="Calibri" w:eastAsia="Times New Roman" w:hAnsi="Calibri"/>
          <w:sz w:val="22"/>
          <w:szCs w:val="22"/>
          <w:lang w:eastAsia="el-GR"/>
        </w:rPr>
        <w:t>,</w:t>
      </w:r>
      <w:r w:rsidRPr="00751217">
        <w:rPr>
          <w:rFonts w:ascii="Calibri" w:eastAsia="Times New Roman" w:hAnsi="Calibri"/>
          <w:sz w:val="22"/>
          <w:szCs w:val="22"/>
          <w:lang w:eastAsia="el-GR"/>
        </w:rPr>
        <w:t xml:space="preserve"> παράγραφος 2</w:t>
      </w:r>
      <w:r w:rsidR="003E250D" w:rsidRPr="00751217">
        <w:rPr>
          <w:rFonts w:ascii="Calibri" w:eastAsia="Times New Roman" w:hAnsi="Calibri" w:cs="MSTT31c5b2"/>
          <w:sz w:val="22"/>
          <w:szCs w:val="22"/>
          <w:lang w:eastAsia="el-GR"/>
        </w:rPr>
        <w:t>–</w:t>
      </w:r>
      <w:r w:rsidR="00F46E59" w:rsidRPr="00751217">
        <w:rPr>
          <w:rFonts w:ascii="Calibri" w:eastAsia="Times New Roman" w:hAnsi="Calibri"/>
          <w:sz w:val="22"/>
          <w:szCs w:val="22"/>
          <w:lang w:eastAsia="el-GR"/>
        </w:rPr>
        <w:t xml:space="preserve"> </w:t>
      </w:r>
      <w:r w:rsidR="00515A90" w:rsidRPr="00751217">
        <w:rPr>
          <w:rFonts w:ascii="Calibri" w:eastAsia="Times New Roman" w:hAnsi="Calibri"/>
          <w:sz w:val="22"/>
          <w:szCs w:val="22"/>
          <w:lang w:eastAsia="el-GR"/>
        </w:rPr>
        <w:t>τ</w:t>
      </w:r>
      <w:r w:rsidR="00BA0A8C" w:rsidRPr="00751217">
        <w:rPr>
          <w:rFonts w:ascii="Calibri" w:eastAsia="Times New Roman" w:hAnsi="Calibri"/>
          <w:sz w:val="22"/>
          <w:szCs w:val="22"/>
          <w:lang w:eastAsia="el-GR"/>
        </w:rPr>
        <w:t>α</w:t>
      </w:r>
      <w:r w:rsidR="00515A90" w:rsidRPr="00751217">
        <w:rPr>
          <w:rFonts w:ascii="Calibri" w:eastAsia="Times New Roman" w:hAnsi="Calibri"/>
          <w:sz w:val="22"/>
          <w:szCs w:val="22"/>
          <w:lang w:eastAsia="el-GR"/>
        </w:rPr>
        <w:t xml:space="preserve"> παραδε</w:t>
      </w:r>
      <w:r w:rsidR="00BA0A8C" w:rsidRPr="00751217">
        <w:rPr>
          <w:rFonts w:ascii="Calibri" w:eastAsia="Times New Roman" w:hAnsi="Calibri"/>
          <w:sz w:val="22"/>
          <w:szCs w:val="22"/>
          <w:lang w:eastAsia="el-GR"/>
        </w:rPr>
        <w:t>ί</w:t>
      </w:r>
      <w:r w:rsidR="00515A90" w:rsidRPr="00751217">
        <w:rPr>
          <w:rFonts w:ascii="Calibri" w:eastAsia="Times New Roman" w:hAnsi="Calibri"/>
          <w:sz w:val="22"/>
          <w:szCs w:val="22"/>
          <w:lang w:eastAsia="el-GR"/>
        </w:rPr>
        <w:t>γμ</w:t>
      </w:r>
      <w:r w:rsidR="00BA0A8C" w:rsidRPr="00751217">
        <w:rPr>
          <w:rFonts w:ascii="Calibri" w:eastAsia="Times New Roman" w:hAnsi="Calibri"/>
          <w:sz w:val="22"/>
          <w:szCs w:val="22"/>
          <w:lang w:eastAsia="el-GR"/>
        </w:rPr>
        <w:t>α</w:t>
      </w:r>
      <w:r w:rsidR="00515A90" w:rsidRPr="00751217">
        <w:rPr>
          <w:rFonts w:ascii="Calibri" w:eastAsia="Times New Roman" w:hAnsi="Calibri"/>
          <w:sz w:val="22"/>
          <w:szCs w:val="22"/>
          <w:lang w:eastAsia="el-GR"/>
        </w:rPr>
        <w:t>τ</w:t>
      </w:r>
      <w:r w:rsidR="00BA0A8C" w:rsidRPr="00751217">
        <w:rPr>
          <w:rFonts w:ascii="Calibri" w:eastAsia="Times New Roman" w:hAnsi="Calibri"/>
          <w:sz w:val="22"/>
          <w:szCs w:val="22"/>
          <w:lang w:eastAsia="el-GR"/>
        </w:rPr>
        <w:t>α</w:t>
      </w:r>
      <w:r w:rsidR="00515A90" w:rsidRPr="00751217">
        <w:rPr>
          <w:rFonts w:ascii="Calibri" w:eastAsia="Times New Roman" w:hAnsi="Calibri"/>
          <w:sz w:val="22"/>
          <w:szCs w:val="22"/>
          <w:lang w:eastAsia="el-GR"/>
        </w:rPr>
        <w:t xml:space="preserve"> έργων και </w:t>
      </w:r>
      <w:r w:rsidR="00BA0A8C" w:rsidRPr="00751217">
        <w:rPr>
          <w:rFonts w:ascii="Calibri" w:eastAsia="Times New Roman" w:hAnsi="Calibri"/>
          <w:sz w:val="22"/>
          <w:szCs w:val="22"/>
          <w:lang w:eastAsia="el-GR"/>
        </w:rPr>
        <w:t xml:space="preserve">τα </w:t>
      </w:r>
      <w:r w:rsidR="00515A90" w:rsidRPr="00751217">
        <w:rPr>
          <w:rFonts w:ascii="Calibri" w:eastAsia="Times New Roman" w:hAnsi="Calibri"/>
          <w:sz w:val="22"/>
          <w:szCs w:val="22"/>
          <w:lang w:eastAsia="el-GR"/>
        </w:rPr>
        <w:t>επιτε</w:t>
      </w:r>
      <w:r w:rsidR="00BA0A8C" w:rsidRPr="00751217">
        <w:rPr>
          <w:rFonts w:ascii="Calibri" w:eastAsia="Times New Roman" w:hAnsi="Calibri"/>
          <w:sz w:val="22"/>
          <w:szCs w:val="22"/>
          <w:lang w:eastAsia="el-GR"/>
        </w:rPr>
        <w:t>ύγματα</w:t>
      </w:r>
      <w:r w:rsidR="003B4764" w:rsidRPr="00751217">
        <w:rPr>
          <w:rFonts w:ascii="Calibri" w:eastAsia="Times New Roman" w:hAnsi="Calibri"/>
          <w:sz w:val="22"/>
          <w:szCs w:val="22"/>
          <w:lang w:eastAsia="el-GR"/>
        </w:rPr>
        <w:t xml:space="preserve"> του ΕΠ</w:t>
      </w:r>
      <w:r w:rsidR="000773A8" w:rsidRPr="00751217">
        <w:rPr>
          <w:rFonts w:ascii="Calibri" w:eastAsia="Times New Roman" w:hAnsi="Calibri"/>
          <w:sz w:val="22"/>
          <w:szCs w:val="22"/>
          <w:lang w:eastAsia="el-GR"/>
        </w:rPr>
        <w:t xml:space="preserve"> (βλ. </w:t>
      </w:r>
      <w:r w:rsidR="000773A8" w:rsidRPr="00994378">
        <w:rPr>
          <w:rFonts w:ascii="Calibri" w:eastAsia="Times New Roman" w:hAnsi="Calibri" w:cs="MSTT31c5b2"/>
          <w:sz w:val="22"/>
          <w:szCs w:val="22"/>
          <w:lang w:eastAsia="el-GR"/>
        </w:rPr>
        <w:t>Παράρτημα</w:t>
      </w:r>
      <w:r w:rsidR="000773A8" w:rsidRPr="00751217">
        <w:rPr>
          <w:rFonts w:ascii="Calibri" w:eastAsia="Times New Roman" w:hAnsi="Calibri"/>
          <w:sz w:val="22"/>
          <w:szCs w:val="22"/>
          <w:lang w:eastAsia="el-GR"/>
        </w:rPr>
        <w:t xml:space="preserve"> 4)</w:t>
      </w:r>
      <w:r w:rsidR="003E250D" w:rsidRPr="00751217">
        <w:rPr>
          <w:rFonts w:ascii="Calibri" w:eastAsia="Times New Roman" w:hAnsi="Calibri"/>
          <w:sz w:val="22"/>
          <w:szCs w:val="22"/>
          <w:lang w:eastAsia="el-GR"/>
        </w:rPr>
        <w:t>.</w:t>
      </w:r>
      <w:r w:rsidR="008C4576">
        <w:rPr>
          <w:rFonts w:ascii="Calibri" w:eastAsia="Times New Roman" w:hAnsi="Calibri"/>
          <w:sz w:val="22"/>
          <w:szCs w:val="22"/>
          <w:lang w:eastAsia="el-GR"/>
        </w:rPr>
        <w:t xml:space="preserve"> </w:t>
      </w:r>
    </w:p>
    <w:p w:rsidR="00751217" w:rsidRPr="00751217" w:rsidRDefault="00751217" w:rsidP="00994378">
      <w:pPr>
        <w:numPr>
          <w:ilvl w:val="0"/>
          <w:numId w:val="16"/>
        </w:numPr>
        <w:tabs>
          <w:tab w:val="num" w:pos="426"/>
        </w:tabs>
        <w:spacing w:after="120" w:line="360" w:lineRule="auto"/>
        <w:ind w:left="425" w:hanging="357"/>
        <w:jc w:val="both"/>
        <w:rPr>
          <w:rFonts w:ascii="Calibri" w:hAnsi="Calibri" w:cs="MgHelveticaUCPol"/>
          <w:sz w:val="22"/>
          <w:szCs w:val="22"/>
          <w:lang w:eastAsia="el-GR"/>
        </w:rPr>
      </w:pPr>
      <w:r w:rsidRPr="00751217">
        <w:rPr>
          <w:rFonts w:ascii="Calibri" w:hAnsi="Calibri" w:cs="MgHelveticaUCPol"/>
          <w:sz w:val="22"/>
          <w:szCs w:val="22"/>
          <w:lang w:eastAsia="el-GR"/>
        </w:rPr>
        <w:t>Την αποστολή Προσκλήσεων/Προκηρύξεων προς ανάρτηση στην ενιαία διαδικ</w:t>
      </w:r>
      <w:r w:rsidR="00B7692B">
        <w:rPr>
          <w:rFonts w:ascii="Calibri" w:hAnsi="Calibri" w:cs="MgHelveticaUCPol"/>
          <w:sz w:val="22"/>
          <w:szCs w:val="22"/>
          <w:lang w:eastAsia="el-GR"/>
        </w:rPr>
        <w:t xml:space="preserve">τυακή πύλη του ΕΣΠΑ </w:t>
      </w:r>
      <w:proofErr w:type="spellStart"/>
      <w:r w:rsidR="00196670" w:rsidRPr="00751217">
        <w:rPr>
          <w:rFonts w:ascii="Calibri" w:hAnsi="Calibri" w:cs="MgHelveticaUCPol"/>
          <w:color w:val="0070C0"/>
          <w:sz w:val="22"/>
          <w:szCs w:val="22"/>
          <w:lang w:eastAsia="el-GR"/>
        </w:rPr>
        <w:t>www.espa.g</w:t>
      </w:r>
      <w:proofErr w:type="spellEnd"/>
      <w:r w:rsidR="00196670" w:rsidRPr="00751217">
        <w:rPr>
          <w:rFonts w:ascii="Calibri" w:hAnsi="Calibri" w:cs="MgHelveticaUCPol"/>
          <w:color w:val="0070C0"/>
          <w:sz w:val="22"/>
          <w:szCs w:val="22"/>
          <w:lang w:val="en-US" w:eastAsia="el-GR"/>
        </w:rPr>
        <w:t>r</w:t>
      </w:r>
      <w:r w:rsidR="00196670" w:rsidRPr="00751217">
        <w:rPr>
          <w:rFonts w:ascii="Calibri" w:eastAsia="Times New Roman" w:hAnsi="Calibri" w:cs="MSTT31c5b2"/>
          <w:sz w:val="22"/>
          <w:szCs w:val="22"/>
          <w:lang w:eastAsia="el-GR"/>
        </w:rPr>
        <w:t xml:space="preserve"> </w:t>
      </w:r>
      <w:r w:rsidRPr="00751217">
        <w:rPr>
          <w:rFonts w:ascii="Calibri" w:hAnsi="Calibri" w:cs="MgHelveticaUCPol"/>
          <w:sz w:val="22"/>
          <w:szCs w:val="22"/>
          <w:lang w:eastAsia="el-GR"/>
        </w:rPr>
        <w:t xml:space="preserve">(βλ. Παράρτημα 4), σε επίπεδο ΔΑ, Ενδιάμεσων Φορέων, μεγάλων </w:t>
      </w:r>
      <w:r w:rsidRPr="00994378">
        <w:rPr>
          <w:rFonts w:ascii="Calibri" w:eastAsia="Times New Roman" w:hAnsi="Calibri" w:cs="MSTT31c5b2"/>
          <w:sz w:val="22"/>
          <w:szCs w:val="22"/>
          <w:lang w:eastAsia="el-GR"/>
        </w:rPr>
        <w:t>δικαιούχων</w:t>
      </w:r>
      <w:r w:rsidRPr="00751217">
        <w:rPr>
          <w:rFonts w:ascii="Calibri" w:hAnsi="Calibri" w:cs="MgHelveticaUCPol"/>
          <w:sz w:val="22"/>
          <w:szCs w:val="22"/>
          <w:lang w:eastAsia="el-GR"/>
        </w:rPr>
        <w:t>.</w:t>
      </w:r>
    </w:p>
    <w:p w:rsidR="00366270" w:rsidRPr="003E718F" w:rsidRDefault="008D01D4" w:rsidP="00994378">
      <w:pPr>
        <w:numPr>
          <w:ilvl w:val="0"/>
          <w:numId w:val="16"/>
        </w:numPr>
        <w:tabs>
          <w:tab w:val="num" w:pos="426"/>
        </w:tabs>
        <w:spacing w:after="120" w:line="360" w:lineRule="auto"/>
        <w:ind w:left="425" w:hanging="357"/>
        <w:jc w:val="both"/>
        <w:rPr>
          <w:rFonts w:ascii="Calibri" w:eastAsia="Times New Roman" w:hAnsi="Calibri"/>
          <w:sz w:val="22"/>
          <w:szCs w:val="22"/>
          <w:lang w:eastAsia="el-GR"/>
        </w:rPr>
      </w:pPr>
      <w:r>
        <w:rPr>
          <w:rFonts w:ascii="Calibri" w:eastAsia="Times New Roman" w:hAnsi="Calibri"/>
          <w:sz w:val="22"/>
          <w:szCs w:val="22"/>
          <w:lang w:eastAsia="el-GR"/>
        </w:rPr>
        <w:t>Τη</w:t>
      </w:r>
      <w:r w:rsidR="00366270">
        <w:rPr>
          <w:rFonts w:ascii="Calibri" w:eastAsia="Times New Roman" w:hAnsi="Calibri"/>
          <w:sz w:val="22"/>
          <w:szCs w:val="22"/>
          <w:lang w:eastAsia="el-GR"/>
        </w:rPr>
        <w:t xml:space="preserve"> μέριμνα για </w:t>
      </w:r>
      <w:r>
        <w:rPr>
          <w:rFonts w:ascii="Calibri" w:eastAsia="Times New Roman" w:hAnsi="Calibri"/>
          <w:sz w:val="22"/>
          <w:szCs w:val="22"/>
          <w:lang w:eastAsia="el-GR"/>
        </w:rPr>
        <w:t xml:space="preserve">την </w:t>
      </w:r>
      <w:r w:rsidR="00366270">
        <w:rPr>
          <w:rFonts w:ascii="Calibri" w:eastAsia="Times New Roman" w:hAnsi="Calibri"/>
          <w:sz w:val="22"/>
          <w:szCs w:val="22"/>
          <w:lang w:eastAsia="el-GR"/>
        </w:rPr>
        <w:t>διατήρηση αρχείου ενεργειών επικοινωνίας</w:t>
      </w:r>
      <w:r w:rsidR="008B5A76">
        <w:rPr>
          <w:rFonts w:ascii="Calibri" w:eastAsia="Times New Roman" w:hAnsi="Calibri"/>
          <w:sz w:val="22"/>
          <w:szCs w:val="22"/>
          <w:lang w:eastAsia="el-GR"/>
        </w:rPr>
        <w:t>,</w:t>
      </w:r>
      <w:r w:rsidR="00863B78">
        <w:rPr>
          <w:rFonts w:ascii="Calibri" w:eastAsia="Times New Roman" w:hAnsi="Calibri"/>
          <w:sz w:val="22"/>
          <w:szCs w:val="22"/>
          <w:lang w:eastAsia="el-GR"/>
        </w:rPr>
        <w:t xml:space="preserve"> </w:t>
      </w:r>
      <w:r w:rsidR="008B5A76">
        <w:rPr>
          <w:rFonts w:ascii="Calibri" w:eastAsia="Times New Roman" w:hAnsi="Calibri"/>
          <w:sz w:val="22"/>
          <w:szCs w:val="22"/>
          <w:lang w:eastAsia="el-GR"/>
        </w:rPr>
        <w:t>αποδει</w:t>
      </w:r>
      <w:r w:rsidR="00366270">
        <w:rPr>
          <w:rFonts w:ascii="Calibri" w:eastAsia="Times New Roman" w:hAnsi="Calibri"/>
          <w:sz w:val="22"/>
          <w:szCs w:val="22"/>
          <w:lang w:eastAsia="el-GR"/>
        </w:rPr>
        <w:t>κτικών στοιχείων</w:t>
      </w:r>
      <w:r w:rsidR="00F13E61">
        <w:rPr>
          <w:rFonts w:ascii="Calibri" w:eastAsia="Times New Roman" w:hAnsi="Calibri"/>
          <w:sz w:val="22"/>
          <w:szCs w:val="22"/>
          <w:lang w:eastAsia="el-GR"/>
        </w:rPr>
        <w:t xml:space="preserve">, φωτογραφιών, </w:t>
      </w:r>
      <w:r w:rsidR="00366270">
        <w:rPr>
          <w:rFonts w:ascii="Calibri" w:eastAsia="Times New Roman" w:hAnsi="Calibri"/>
          <w:sz w:val="22"/>
          <w:szCs w:val="22"/>
          <w:lang w:eastAsia="el-GR"/>
        </w:rPr>
        <w:t>για την εφαρμογή των υ</w:t>
      </w:r>
      <w:r>
        <w:rPr>
          <w:rFonts w:ascii="Calibri" w:eastAsia="Times New Roman" w:hAnsi="Calibri"/>
          <w:sz w:val="22"/>
          <w:szCs w:val="22"/>
          <w:lang w:eastAsia="el-GR"/>
        </w:rPr>
        <w:t>ποχρεωτικών μέτρων επικοινωνίας και</w:t>
      </w:r>
      <w:r w:rsidR="00366270">
        <w:rPr>
          <w:rFonts w:ascii="Calibri" w:eastAsia="Times New Roman" w:hAnsi="Calibri"/>
          <w:sz w:val="22"/>
          <w:szCs w:val="22"/>
          <w:lang w:eastAsia="el-GR"/>
        </w:rPr>
        <w:t xml:space="preserve"> χαρακτηριστικών </w:t>
      </w:r>
      <w:r w:rsidR="00366270" w:rsidRPr="00994378">
        <w:rPr>
          <w:rFonts w:ascii="Calibri" w:eastAsia="Times New Roman" w:hAnsi="Calibri" w:cs="MSTT31c5b2"/>
          <w:sz w:val="22"/>
          <w:szCs w:val="22"/>
          <w:lang w:eastAsia="el-GR"/>
        </w:rPr>
        <w:t>έργων</w:t>
      </w:r>
      <w:r w:rsidR="00366270">
        <w:rPr>
          <w:rFonts w:ascii="Calibri" w:eastAsia="Times New Roman" w:hAnsi="Calibri"/>
          <w:sz w:val="22"/>
          <w:szCs w:val="22"/>
          <w:lang w:eastAsia="el-GR"/>
        </w:rPr>
        <w:t xml:space="preserve"> του ΕΠ.</w:t>
      </w:r>
    </w:p>
    <w:p w:rsidR="00472A89" w:rsidRPr="003E718F" w:rsidRDefault="00472A89" w:rsidP="00071653">
      <w:pPr>
        <w:numPr>
          <w:ilvl w:val="0"/>
          <w:numId w:val="16"/>
        </w:numPr>
        <w:tabs>
          <w:tab w:val="num" w:pos="426"/>
        </w:tabs>
        <w:spacing w:after="100" w:afterAutospacing="1" w:line="360" w:lineRule="auto"/>
        <w:ind w:left="426"/>
        <w:jc w:val="both"/>
        <w:rPr>
          <w:rFonts w:ascii="Calibri" w:eastAsia="Times New Roman" w:hAnsi="Calibri" w:cs="MSTT31c5b2"/>
          <w:sz w:val="22"/>
          <w:szCs w:val="22"/>
          <w:lang w:eastAsia="el-GR"/>
        </w:rPr>
      </w:pPr>
      <w:r w:rsidRPr="003E718F">
        <w:rPr>
          <w:rFonts w:ascii="Calibri" w:eastAsia="Times New Roman" w:hAnsi="Calibri" w:cs="MSTT31c5b2"/>
          <w:sz w:val="22"/>
          <w:szCs w:val="22"/>
          <w:lang w:eastAsia="el-GR"/>
        </w:rPr>
        <w:t xml:space="preserve">Τη συμμετοχή στο </w:t>
      </w:r>
      <w:r w:rsidR="00CD2E10">
        <w:rPr>
          <w:rFonts w:ascii="Calibri" w:eastAsia="Times New Roman" w:hAnsi="Calibri" w:cs="MSTT31c5b2"/>
          <w:sz w:val="22"/>
          <w:szCs w:val="22"/>
          <w:lang w:eastAsia="el-GR"/>
        </w:rPr>
        <w:t>δίκτυο υπευθύνων πληροφόρησης και επικοινωνίας</w:t>
      </w:r>
      <w:r w:rsidRPr="003E718F">
        <w:rPr>
          <w:rFonts w:ascii="Calibri" w:eastAsia="Times New Roman" w:hAnsi="Calibri" w:cs="MSTT31c5b2"/>
          <w:sz w:val="22"/>
          <w:szCs w:val="22"/>
          <w:lang w:eastAsia="el-GR"/>
        </w:rPr>
        <w:t xml:space="preserve"> του ΕΣΠΑ που συντονίζεται από την </w:t>
      </w:r>
      <w:r w:rsidR="00515A90">
        <w:rPr>
          <w:rFonts w:ascii="Calibri" w:eastAsia="Times New Roman" w:hAnsi="Calibri" w:cs="MSTT31c5b2"/>
          <w:sz w:val="22"/>
          <w:szCs w:val="22"/>
          <w:lang w:eastAsia="el-GR"/>
        </w:rPr>
        <w:t xml:space="preserve">Εθνική </w:t>
      </w:r>
      <w:r w:rsidRPr="003E718F">
        <w:rPr>
          <w:rFonts w:ascii="Calibri" w:eastAsia="Times New Roman" w:hAnsi="Calibri" w:cs="MSTT31c5b2"/>
          <w:sz w:val="22"/>
          <w:szCs w:val="22"/>
          <w:lang w:eastAsia="el-GR"/>
        </w:rPr>
        <w:t>Αρχή Συντονισμού, με στόχο την ανταλλαγή εμπειριών και καλών πρακτικών στο πλαίσιο υλοποίησης της στρατηγικής επικοινωνίας</w:t>
      </w:r>
      <w:r w:rsidR="00F13E61">
        <w:rPr>
          <w:rFonts w:ascii="Calibri" w:eastAsia="Times New Roman" w:hAnsi="Calibri" w:cs="MSTT31c5b2"/>
          <w:sz w:val="22"/>
          <w:szCs w:val="22"/>
          <w:lang w:eastAsia="el-GR"/>
        </w:rPr>
        <w:t>, καθώς και στο αντίστοιχο δίκτυο της Επιτροπής</w:t>
      </w:r>
      <w:r w:rsidRPr="003E718F">
        <w:rPr>
          <w:rFonts w:ascii="Calibri" w:eastAsia="Times New Roman" w:hAnsi="Calibri" w:cs="MSTT31c5b2"/>
          <w:sz w:val="22"/>
          <w:szCs w:val="22"/>
          <w:lang w:eastAsia="el-GR"/>
        </w:rPr>
        <w:t>.</w:t>
      </w:r>
      <w:r w:rsidR="00515A90">
        <w:rPr>
          <w:rFonts w:ascii="Calibri" w:eastAsia="Times New Roman" w:hAnsi="Calibri" w:cs="MSTT31c5b2"/>
          <w:sz w:val="22"/>
          <w:szCs w:val="22"/>
          <w:lang w:eastAsia="el-GR"/>
        </w:rPr>
        <w:t xml:space="preserve"> </w:t>
      </w:r>
      <w:r w:rsidR="00863B78">
        <w:rPr>
          <w:rFonts w:ascii="Calibri" w:eastAsia="Times New Roman" w:hAnsi="Calibri" w:cs="MSTT31c5b2"/>
          <w:sz w:val="22"/>
          <w:szCs w:val="22"/>
          <w:lang w:eastAsia="el-GR"/>
        </w:rPr>
        <w:t>Η Επιτροπή</w:t>
      </w:r>
      <w:r w:rsidR="00335F7A">
        <w:rPr>
          <w:rFonts w:ascii="Calibri" w:eastAsia="Times New Roman" w:hAnsi="Calibri" w:cs="MSTT31c5b2"/>
          <w:sz w:val="22"/>
          <w:szCs w:val="22"/>
          <w:lang w:eastAsia="el-GR"/>
        </w:rPr>
        <w:t xml:space="preserve"> συγκροτεί δίκτυα της Ένωσης στα οποία συμμετ</w:t>
      </w:r>
      <w:r w:rsidR="008D01D4">
        <w:rPr>
          <w:rFonts w:ascii="Calibri" w:eastAsia="Times New Roman" w:hAnsi="Calibri" w:cs="MSTT31c5b2"/>
          <w:sz w:val="22"/>
          <w:szCs w:val="22"/>
          <w:lang w:eastAsia="el-GR"/>
        </w:rPr>
        <w:t>έχουν οι ορισμένοι από τα κράτη-</w:t>
      </w:r>
      <w:r w:rsidR="00335F7A">
        <w:rPr>
          <w:rFonts w:ascii="Calibri" w:eastAsia="Times New Roman" w:hAnsi="Calibri" w:cs="MSTT31c5b2"/>
          <w:sz w:val="22"/>
          <w:szCs w:val="22"/>
          <w:lang w:eastAsia="el-GR"/>
        </w:rPr>
        <w:t xml:space="preserve">μέλη υπεύθυνοι, ώστε να εξασφαλιστεί η ανταλλαγή πληροφοριών </w:t>
      </w:r>
      <w:r w:rsidR="008D01D4">
        <w:rPr>
          <w:rFonts w:ascii="Calibri" w:eastAsia="Times New Roman" w:hAnsi="Calibri" w:cs="MSTT31c5b2"/>
          <w:sz w:val="22"/>
          <w:szCs w:val="22"/>
          <w:lang w:eastAsia="el-GR"/>
        </w:rPr>
        <w:t>βασισμένων στα</w:t>
      </w:r>
      <w:r w:rsidR="00335F7A">
        <w:rPr>
          <w:rFonts w:ascii="Calibri" w:eastAsia="Times New Roman" w:hAnsi="Calibri" w:cs="MSTT31c5b2"/>
          <w:sz w:val="22"/>
          <w:szCs w:val="22"/>
          <w:lang w:eastAsia="el-GR"/>
        </w:rPr>
        <w:t xml:space="preserve"> αποτελ</w:t>
      </w:r>
      <w:r w:rsidR="008D01D4">
        <w:rPr>
          <w:rFonts w:ascii="Calibri" w:eastAsia="Times New Roman" w:hAnsi="Calibri" w:cs="MSTT31c5b2"/>
          <w:sz w:val="22"/>
          <w:szCs w:val="22"/>
          <w:lang w:eastAsia="el-GR"/>
        </w:rPr>
        <w:t>έσμα</w:t>
      </w:r>
      <w:r w:rsidR="00335F7A">
        <w:rPr>
          <w:rFonts w:ascii="Calibri" w:eastAsia="Times New Roman" w:hAnsi="Calibri" w:cs="MSTT31c5b2"/>
          <w:sz w:val="22"/>
          <w:szCs w:val="22"/>
          <w:lang w:eastAsia="el-GR"/>
        </w:rPr>
        <w:t>τ</w:t>
      </w:r>
      <w:r w:rsidR="008D01D4">
        <w:rPr>
          <w:rFonts w:ascii="Calibri" w:eastAsia="Times New Roman" w:hAnsi="Calibri" w:cs="MSTT31c5b2"/>
          <w:sz w:val="22"/>
          <w:szCs w:val="22"/>
          <w:lang w:eastAsia="el-GR"/>
        </w:rPr>
        <w:t>α</w:t>
      </w:r>
      <w:r w:rsidR="00335F7A">
        <w:rPr>
          <w:rFonts w:ascii="Calibri" w:eastAsia="Times New Roman" w:hAnsi="Calibri" w:cs="MSTT31c5b2"/>
          <w:sz w:val="22"/>
          <w:szCs w:val="22"/>
          <w:lang w:eastAsia="el-GR"/>
        </w:rPr>
        <w:t xml:space="preserve"> της υλοποίησης των στρατηγικών επικοινωνίας, η ανταλλαγή εμπειριών από την εφαρμογή των μέτρων</w:t>
      </w:r>
      <w:r w:rsidR="00F46E59">
        <w:rPr>
          <w:rFonts w:ascii="Calibri" w:eastAsia="Times New Roman" w:hAnsi="Calibri" w:cs="MSTT31c5b2"/>
          <w:sz w:val="22"/>
          <w:szCs w:val="22"/>
          <w:lang w:eastAsia="el-GR"/>
        </w:rPr>
        <w:t xml:space="preserve"> </w:t>
      </w:r>
      <w:r w:rsidR="00335F7A">
        <w:rPr>
          <w:rFonts w:ascii="Calibri" w:eastAsia="Times New Roman" w:hAnsi="Calibri" w:cs="MSTT31c5b2"/>
          <w:sz w:val="22"/>
          <w:szCs w:val="22"/>
          <w:lang w:eastAsia="el-GR"/>
        </w:rPr>
        <w:t>πληροφόρησης και επικοινωνίας και η ανταλλαγή ορθών πρακτικών</w:t>
      </w:r>
      <w:r w:rsidR="0091603D" w:rsidRPr="0091603D">
        <w:rPr>
          <w:rFonts w:ascii="Calibri" w:eastAsia="Times New Roman" w:hAnsi="Calibri" w:cs="MSTT31c5b2"/>
          <w:sz w:val="22"/>
          <w:szCs w:val="22"/>
          <w:lang w:eastAsia="el-GR"/>
        </w:rPr>
        <w:t>.</w:t>
      </w:r>
    </w:p>
    <w:p w:rsidR="00472A89" w:rsidRPr="003E718F" w:rsidRDefault="00515A90" w:rsidP="00F07081">
      <w:pPr>
        <w:spacing w:after="120" w:line="360" w:lineRule="auto"/>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 xml:space="preserve">Η </w:t>
      </w:r>
      <w:r w:rsidR="008B5A76">
        <w:rPr>
          <w:rFonts w:ascii="Calibri" w:eastAsia="Times New Roman" w:hAnsi="Calibri" w:cs="MSTT31c5b2"/>
          <w:sz w:val="22"/>
          <w:szCs w:val="22"/>
          <w:lang w:eastAsia="el-GR"/>
        </w:rPr>
        <w:t>Εθνική</w:t>
      </w:r>
      <w:r w:rsidR="00CE24B1">
        <w:rPr>
          <w:rFonts w:ascii="Calibri" w:eastAsia="Times New Roman" w:hAnsi="Calibri" w:cs="MSTT31c5b2"/>
          <w:sz w:val="22"/>
          <w:szCs w:val="22"/>
          <w:lang w:eastAsia="el-GR"/>
        </w:rPr>
        <w:t xml:space="preserve"> Αρχή</w:t>
      </w:r>
      <w:r w:rsidR="00472A89" w:rsidRPr="003E718F">
        <w:rPr>
          <w:rFonts w:ascii="Calibri" w:eastAsia="Times New Roman" w:hAnsi="Calibri" w:cs="MSTT31c5b2"/>
          <w:sz w:val="22"/>
          <w:szCs w:val="22"/>
          <w:lang w:eastAsia="el-GR"/>
        </w:rPr>
        <w:t xml:space="preserve"> Συντονισμού</w:t>
      </w:r>
      <w:r w:rsidRPr="00505CC6">
        <w:rPr>
          <w:rFonts w:ascii="Calibri" w:eastAsia="Times New Roman" w:hAnsi="Calibri" w:cs="MSTT31c5b2"/>
          <w:b/>
          <w:sz w:val="22"/>
          <w:szCs w:val="22"/>
          <w:lang w:eastAsia="el-GR"/>
        </w:rPr>
        <w:t>, ΕΥΣΣΑ</w:t>
      </w:r>
      <w:r>
        <w:rPr>
          <w:rFonts w:ascii="Calibri" w:eastAsia="Times New Roman" w:hAnsi="Calibri" w:cs="MSTT31c5b2"/>
          <w:sz w:val="22"/>
          <w:szCs w:val="22"/>
          <w:lang w:eastAsia="el-GR"/>
        </w:rPr>
        <w:t xml:space="preserve">, </w:t>
      </w:r>
      <w:r w:rsidR="00713B23">
        <w:rPr>
          <w:rFonts w:ascii="Calibri" w:eastAsia="Times New Roman" w:hAnsi="Calibri" w:cs="MSTT31c5b2"/>
          <w:sz w:val="22"/>
          <w:szCs w:val="22"/>
          <w:lang w:eastAsia="el-GR"/>
        </w:rPr>
        <w:t>Μονάδα Πληροφόρησης και Επικοινωνίας</w:t>
      </w:r>
      <w:r w:rsidR="00472A89" w:rsidRPr="003E718F">
        <w:rPr>
          <w:rFonts w:ascii="Calibri" w:eastAsia="Times New Roman" w:hAnsi="Calibri" w:cs="MSTT31c5b2"/>
          <w:sz w:val="22"/>
          <w:szCs w:val="22"/>
          <w:lang w:eastAsia="el-GR"/>
        </w:rPr>
        <w:t>:</w:t>
      </w:r>
    </w:p>
    <w:p w:rsidR="00DF37A2" w:rsidRDefault="00515A90" w:rsidP="00071653">
      <w:pPr>
        <w:numPr>
          <w:ilvl w:val="0"/>
          <w:numId w:val="42"/>
        </w:numPr>
        <w:spacing w:after="100" w:afterAutospacing="1" w:line="360" w:lineRule="auto"/>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Διαμορφώνει το πλα</w:t>
      </w:r>
      <w:r w:rsidR="004B394C">
        <w:rPr>
          <w:rFonts w:ascii="Calibri" w:eastAsia="Times New Roman" w:hAnsi="Calibri" w:cs="MSTT31c5b2"/>
          <w:sz w:val="22"/>
          <w:szCs w:val="22"/>
          <w:lang w:eastAsia="el-GR"/>
        </w:rPr>
        <w:t>ίσιο</w:t>
      </w:r>
      <w:r w:rsidR="00DF37A2">
        <w:rPr>
          <w:rFonts w:ascii="Calibri" w:eastAsia="Times New Roman" w:hAnsi="Calibri" w:cs="MSTT31c5b2"/>
          <w:sz w:val="22"/>
          <w:szCs w:val="22"/>
          <w:lang w:eastAsia="el-GR"/>
        </w:rPr>
        <w:t xml:space="preserve"> αρχών </w:t>
      </w:r>
      <w:r w:rsidR="008D01D4">
        <w:rPr>
          <w:rFonts w:ascii="Calibri" w:eastAsia="Times New Roman" w:hAnsi="Calibri" w:cs="MSTT31c5b2"/>
          <w:sz w:val="22"/>
          <w:szCs w:val="22"/>
          <w:lang w:eastAsia="el-GR"/>
        </w:rPr>
        <w:t>π</w:t>
      </w:r>
      <w:r w:rsidR="00DF37A2">
        <w:rPr>
          <w:rFonts w:ascii="Calibri" w:eastAsia="Times New Roman" w:hAnsi="Calibri" w:cs="MSTT31c5b2"/>
          <w:sz w:val="22"/>
          <w:szCs w:val="22"/>
          <w:lang w:eastAsia="el-GR"/>
        </w:rPr>
        <w:t xml:space="preserve">ληροφόρησης και </w:t>
      </w:r>
      <w:r w:rsidR="008D01D4">
        <w:rPr>
          <w:rFonts w:ascii="Calibri" w:eastAsia="Times New Roman" w:hAnsi="Calibri" w:cs="MSTT31c5b2"/>
          <w:sz w:val="22"/>
          <w:szCs w:val="22"/>
          <w:lang w:eastAsia="el-GR"/>
        </w:rPr>
        <w:t>ε</w:t>
      </w:r>
      <w:r w:rsidR="00DF37A2">
        <w:rPr>
          <w:rFonts w:ascii="Calibri" w:eastAsia="Times New Roman" w:hAnsi="Calibri" w:cs="MSTT31c5b2"/>
          <w:sz w:val="22"/>
          <w:szCs w:val="22"/>
          <w:lang w:eastAsia="el-GR"/>
        </w:rPr>
        <w:t>πικοινωνίας</w:t>
      </w:r>
    </w:p>
    <w:p w:rsidR="00F13E61" w:rsidRPr="00F13E61" w:rsidRDefault="00F13E61" w:rsidP="00071653">
      <w:pPr>
        <w:numPr>
          <w:ilvl w:val="0"/>
          <w:numId w:val="42"/>
        </w:numPr>
        <w:spacing w:after="100" w:afterAutospacing="1" w:line="360" w:lineRule="auto"/>
        <w:jc w:val="both"/>
        <w:rPr>
          <w:rFonts w:ascii="Calibri" w:eastAsia="Times New Roman" w:hAnsi="Calibri" w:cs="MSTT31c5b2"/>
          <w:sz w:val="22"/>
          <w:szCs w:val="22"/>
          <w:lang w:eastAsia="el-GR"/>
        </w:rPr>
      </w:pPr>
      <w:r w:rsidRPr="00F13E61">
        <w:rPr>
          <w:rFonts w:ascii="Calibri" w:eastAsia="Times New Roman" w:hAnsi="Calibri" w:cs="MSTT31c5b2"/>
          <w:sz w:val="22"/>
          <w:szCs w:val="22"/>
          <w:lang w:eastAsia="el-GR"/>
        </w:rPr>
        <w:t xml:space="preserve">Συντονίζει την επικοινωνία </w:t>
      </w:r>
      <w:r w:rsidR="00F966CD">
        <w:rPr>
          <w:rFonts w:ascii="Calibri" w:eastAsia="Times New Roman" w:hAnsi="Calibri" w:cs="MSTT31c5b2"/>
          <w:sz w:val="22"/>
          <w:szCs w:val="22"/>
          <w:lang w:eastAsia="el-GR"/>
        </w:rPr>
        <w:t xml:space="preserve">των </w:t>
      </w:r>
      <w:r w:rsidR="0073644F">
        <w:rPr>
          <w:rFonts w:ascii="Calibri" w:eastAsia="Times New Roman" w:hAnsi="Calibri" w:cs="MSTT31c5b2"/>
          <w:sz w:val="22"/>
          <w:szCs w:val="22"/>
          <w:lang w:eastAsia="el-GR"/>
        </w:rPr>
        <w:t>ε</w:t>
      </w:r>
      <w:r w:rsidR="00F966CD">
        <w:rPr>
          <w:rFonts w:ascii="Calibri" w:eastAsia="Times New Roman" w:hAnsi="Calibri" w:cs="MSTT31c5b2"/>
          <w:sz w:val="22"/>
          <w:szCs w:val="22"/>
          <w:lang w:eastAsia="el-GR"/>
        </w:rPr>
        <w:t xml:space="preserve">πιχειρησιακών </w:t>
      </w:r>
      <w:r w:rsidR="0073644F">
        <w:rPr>
          <w:rFonts w:ascii="Calibri" w:eastAsia="Times New Roman" w:hAnsi="Calibri" w:cs="MSTT31c5b2"/>
          <w:sz w:val="22"/>
          <w:szCs w:val="22"/>
          <w:lang w:eastAsia="el-GR"/>
        </w:rPr>
        <w:t>π</w:t>
      </w:r>
      <w:r w:rsidR="00F966CD">
        <w:rPr>
          <w:rFonts w:ascii="Calibri" w:eastAsia="Times New Roman" w:hAnsi="Calibri" w:cs="MSTT31c5b2"/>
          <w:sz w:val="22"/>
          <w:szCs w:val="22"/>
          <w:lang w:eastAsia="el-GR"/>
        </w:rPr>
        <w:t>ρογραμμάτων</w:t>
      </w:r>
    </w:p>
    <w:p w:rsidR="008774D4" w:rsidRDefault="008D01D4" w:rsidP="00071653">
      <w:pPr>
        <w:numPr>
          <w:ilvl w:val="0"/>
          <w:numId w:val="42"/>
        </w:numPr>
        <w:spacing w:after="60" w:afterAutospacing="1" w:line="360" w:lineRule="auto"/>
        <w:jc w:val="both"/>
        <w:rPr>
          <w:rFonts w:ascii="Calibri" w:eastAsia="Times New Roman" w:hAnsi="Calibri"/>
          <w:sz w:val="22"/>
          <w:szCs w:val="22"/>
          <w:lang w:eastAsia="el-GR"/>
        </w:rPr>
      </w:pPr>
      <w:r>
        <w:rPr>
          <w:rFonts w:ascii="Calibri" w:eastAsia="Times New Roman" w:hAnsi="Calibri" w:cs="MSTT31c5b2"/>
          <w:sz w:val="22"/>
          <w:szCs w:val="22"/>
          <w:lang w:eastAsia="el-GR"/>
        </w:rPr>
        <w:t>Έ</w:t>
      </w:r>
      <w:r w:rsidR="00253BC2">
        <w:rPr>
          <w:rFonts w:ascii="Calibri" w:eastAsia="Times New Roman" w:hAnsi="Calibri" w:cs="MSTT31c5b2"/>
          <w:sz w:val="22"/>
          <w:szCs w:val="22"/>
          <w:lang w:eastAsia="el-GR"/>
        </w:rPr>
        <w:t xml:space="preserve">χει </w:t>
      </w:r>
      <w:r w:rsidR="00472A89" w:rsidRPr="008774D4">
        <w:rPr>
          <w:rFonts w:ascii="Calibri" w:eastAsia="Times New Roman" w:hAnsi="Calibri" w:cs="MSTT31c5b2"/>
          <w:sz w:val="22"/>
          <w:szCs w:val="22"/>
          <w:lang w:eastAsia="el-GR"/>
        </w:rPr>
        <w:t>τη</w:t>
      </w:r>
      <w:r w:rsidR="00253BC2">
        <w:rPr>
          <w:rFonts w:ascii="Calibri" w:eastAsia="Times New Roman" w:hAnsi="Calibri" w:cs="MSTT31c5b2"/>
          <w:sz w:val="22"/>
          <w:szCs w:val="22"/>
          <w:lang w:eastAsia="el-GR"/>
        </w:rPr>
        <w:t>ν ευθύνη της</w:t>
      </w:r>
      <w:r w:rsidR="00F46E59">
        <w:rPr>
          <w:rFonts w:ascii="Calibri" w:eastAsia="Times New Roman" w:hAnsi="Calibri" w:cs="MSTT31c5b2"/>
          <w:sz w:val="22"/>
          <w:szCs w:val="22"/>
          <w:lang w:eastAsia="el-GR"/>
        </w:rPr>
        <w:t xml:space="preserve"> </w:t>
      </w:r>
      <w:r w:rsidR="00472A89" w:rsidRPr="008774D4">
        <w:rPr>
          <w:rFonts w:ascii="Calibri" w:eastAsia="Times New Roman" w:hAnsi="Calibri" w:cs="MSTT31c5b2"/>
          <w:sz w:val="22"/>
          <w:szCs w:val="22"/>
          <w:lang w:eastAsia="el-GR"/>
        </w:rPr>
        <w:t>δημιουργία</w:t>
      </w:r>
      <w:r w:rsidR="00253BC2">
        <w:rPr>
          <w:rFonts w:ascii="Calibri" w:eastAsia="Times New Roman" w:hAnsi="Calibri" w:cs="MSTT31c5b2"/>
          <w:sz w:val="22"/>
          <w:szCs w:val="22"/>
          <w:lang w:eastAsia="el-GR"/>
        </w:rPr>
        <w:t>ς</w:t>
      </w:r>
      <w:r w:rsidR="00472A89" w:rsidRPr="008774D4">
        <w:rPr>
          <w:rFonts w:ascii="Calibri" w:eastAsia="Times New Roman" w:hAnsi="Calibri" w:cs="MSTT31c5b2"/>
          <w:sz w:val="22"/>
          <w:szCs w:val="22"/>
          <w:lang w:eastAsia="el-GR"/>
        </w:rPr>
        <w:t xml:space="preserve"> και διατήρηση</w:t>
      </w:r>
      <w:r w:rsidR="00253BC2">
        <w:rPr>
          <w:rFonts w:ascii="Calibri" w:eastAsia="Times New Roman" w:hAnsi="Calibri" w:cs="MSTT31c5b2"/>
          <w:sz w:val="22"/>
          <w:szCs w:val="22"/>
          <w:lang w:eastAsia="el-GR"/>
        </w:rPr>
        <w:t>ς</w:t>
      </w:r>
      <w:r w:rsidR="00472A89" w:rsidRPr="008774D4">
        <w:rPr>
          <w:rFonts w:ascii="Calibri" w:eastAsia="Times New Roman" w:hAnsi="Calibri" w:cs="MSTT31c5b2"/>
          <w:sz w:val="22"/>
          <w:szCs w:val="22"/>
          <w:lang w:eastAsia="el-GR"/>
        </w:rPr>
        <w:t xml:space="preserve"> </w:t>
      </w:r>
      <w:r>
        <w:rPr>
          <w:rFonts w:ascii="Calibri" w:eastAsia="Times New Roman" w:hAnsi="Calibri" w:cs="MSTT31c5b2"/>
          <w:sz w:val="22"/>
          <w:szCs w:val="22"/>
          <w:lang w:eastAsia="el-GR"/>
        </w:rPr>
        <w:t xml:space="preserve">της </w:t>
      </w:r>
      <w:r w:rsidR="00472A89" w:rsidRPr="008774D4">
        <w:rPr>
          <w:rFonts w:ascii="Calibri" w:eastAsia="Times New Roman" w:hAnsi="Calibri" w:cs="MSTT31c5b2"/>
          <w:sz w:val="22"/>
          <w:szCs w:val="22"/>
          <w:lang w:eastAsia="el-GR"/>
        </w:rPr>
        <w:t xml:space="preserve">ενιαίας διαδικτυακής πύλης </w:t>
      </w:r>
      <w:r w:rsidR="00DF37A2" w:rsidRPr="008774D4">
        <w:rPr>
          <w:rFonts w:ascii="Calibri" w:eastAsia="Times New Roman" w:hAnsi="Calibri" w:cs="MSTT31c5b2"/>
          <w:sz w:val="22"/>
          <w:szCs w:val="22"/>
          <w:lang w:eastAsia="el-GR"/>
        </w:rPr>
        <w:t xml:space="preserve">που παρέχει αναλυτική πληροφόρηση και πρόσβαση σε όλα τα </w:t>
      </w:r>
      <w:r w:rsidR="0073644F">
        <w:rPr>
          <w:rFonts w:ascii="Calibri" w:eastAsia="Times New Roman" w:hAnsi="Calibri" w:cs="MSTT31c5b2"/>
          <w:sz w:val="22"/>
          <w:szCs w:val="22"/>
          <w:lang w:eastAsia="el-GR"/>
        </w:rPr>
        <w:t>ε</w:t>
      </w:r>
      <w:r w:rsidR="00DF37A2" w:rsidRPr="008774D4">
        <w:rPr>
          <w:rFonts w:ascii="Calibri" w:eastAsia="Times New Roman" w:hAnsi="Calibri" w:cs="MSTT31c5b2"/>
          <w:sz w:val="22"/>
          <w:szCs w:val="22"/>
          <w:lang w:eastAsia="el-GR"/>
        </w:rPr>
        <w:t xml:space="preserve">πιχειρησιακά </w:t>
      </w:r>
      <w:r w:rsidR="0073644F">
        <w:rPr>
          <w:rFonts w:ascii="Calibri" w:eastAsia="Times New Roman" w:hAnsi="Calibri" w:cs="MSTT31c5b2"/>
          <w:sz w:val="22"/>
          <w:szCs w:val="22"/>
          <w:lang w:eastAsia="el-GR"/>
        </w:rPr>
        <w:t>π</w:t>
      </w:r>
      <w:r w:rsidR="00DF37A2" w:rsidRPr="008774D4">
        <w:rPr>
          <w:rFonts w:ascii="Calibri" w:eastAsia="Times New Roman" w:hAnsi="Calibri" w:cs="MSTT31c5b2"/>
          <w:sz w:val="22"/>
          <w:szCs w:val="22"/>
          <w:lang w:eastAsia="el-GR"/>
        </w:rPr>
        <w:t xml:space="preserve">ρογράμματα και περιλαμβάνει </w:t>
      </w:r>
      <w:r w:rsidR="008774D4" w:rsidRPr="008774D4">
        <w:rPr>
          <w:rFonts w:ascii="Calibri" w:eastAsia="Times New Roman" w:hAnsi="Calibri" w:cs="MSTT31c5b2"/>
          <w:sz w:val="22"/>
          <w:szCs w:val="22"/>
          <w:lang w:eastAsia="el-GR"/>
        </w:rPr>
        <w:t xml:space="preserve">την </w:t>
      </w:r>
      <w:r w:rsidR="008774D4" w:rsidRPr="008774D4">
        <w:rPr>
          <w:rFonts w:ascii="Calibri" w:eastAsia="Times New Roman" w:hAnsi="Calibri"/>
          <w:sz w:val="22"/>
          <w:szCs w:val="22"/>
          <w:lang w:eastAsia="el-GR"/>
        </w:rPr>
        <w:t>υποχρεωτική ηλεκτρονική δημοσιοποίηση του καταλόγου των πράξεων, όπως προβλέπεται στο άρθρο 115</w:t>
      </w:r>
      <w:r>
        <w:rPr>
          <w:rFonts w:ascii="Calibri" w:eastAsia="Times New Roman" w:hAnsi="Calibri"/>
          <w:sz w:val="22"/>
          <w:szCs w:val="22"/>
          <w:lang w:eastAsia="el-GR"/>
        </w:rPr>
        <w:t>,</w:t>
      </w:r>
      <w:r w:rsidR="008774D4" w:rsidRPr="008774D4">
        <w:rPr>
          <w:rFonts w:ascii="Calibri" w:eastAsia="Times New Roman" w:hAnsi="Calibri"/>
          <w:sz w:val="22"/>
          <w:szCs w:val="22"/>
          <w:lang w:eastAsia="el-GR"/>
        </w:rPr>
        <w:t xml:space="preserve"> παράγραφος 2</w:t>
      </w:r>
      <w:r>
        <w:rPr>
          <w:rFonts w:ascii="Calibri" w:eastAsia="Times New Roman" w:hAnsi="Calibri"/>
          <w:sz w:val="22"/>
          <w:szCs w:val="22"/>
          <w:lang w:eastAsia="el-GR"/>
        </w:rPr>
        <w:t>,</w:t>
      </w:r>
      <w:r w:rsidR="00E12AF4">
        <w:rPr>
          <w:rFonts w:ascii="Calibri" w:eastAsia="Times New Roman" w:hAnsi="Calibri"/>
          <w:sz w:val="22"/>
          <w:szCs w:val="22"/>
          <w:lang w:eastAsia="el-GR"/>
        </w:rPr>
        <w:t xml:space="preserve"> του Κ</w:t>
      </w:r>
      <w:r w:rsidR="008774D4" w:rsidRPr="008774D4">
        <w:rPr>
          <w:rFonts w:ascii="Calibri" w:eastAsia="Times New Roman" w:hAnsi="Calibri"/>
          <w:sz w:val="22"/>
          <w:szCs w:val="22"/>
          <w:lang w:eastAsia="el-GR"/>
        </w:rPr>
        <w:t xml:space="preserve">ανονισμού </w:t>
      </w:r>
      <w:r w:rsidR="00E12AF4">
        <w:rPr>
          <w:rFonts w:ascii="Calibri" w:eastAsia="Times New Roman" w:hAnsi="Calibri"/>
          <w:sz w:val="22"/>
          <w:szCs w:val="22"/>
          <w:lang w:eastAsia="el-GR"/>
        </w:rPr>
        <w:t>1303/2013</w:t>
      </w:r>
      <w:r w:rsidR="000773A8" w:rsidRPr="000773A8">
        <w:rPr>
          <w:rFonts w:ascii="Calibri" w:eastAsia="Times New Roman" w:hAnsi="Calibri"/>
          <w:sz w:val="22"/>
          <w:szCs w:val="22"/>
          <w:lang w:eastAsia="el-GR"/>
        </w:rPr>
        <w:t xml:space="preserve"> (βλ. Παράρτημα 4)</w:t>
      </w:r>
    </w:p>
    <w:p w:rsidR="008F05AF" w:rsidRPr="008F05AF" w:rsidRDefault="008F05AF" w:rsidP="00071653">
      <w:pPr>
        <w:numPr>
          <w:ilvl w:val="0"/>
          <w:numId w:val="42"/>
        </w:numPr>
        <w:spacing w:after="100" w:afterAutospacing="1" w:line="360" w:lineRule="auto"/>
        <w:jc w:val="both"/>
        <w:rPr>
          <w:rFonts w:ascii="Calibri" w:eastAsia="Times New Roman" w:hAnsi="Calibri" w:cs="MSTT31c5b2"/>
          <w:sz w:val="22"/>
          <w:szCs w:val="22"/>
          <w:lang w:eastAsia="el-GR"/>
        </w:rPr>
      </w:pPr>
      <w:r w:rsidRPr="008F05AF">
        <w:rPr>
          <w:rFonts w:ascii="Calibri" w:eastAsia="Times New Roman" w:hAnsi="Calibri" w:cs="MSTT31c5b2"/>
          <w:sz w:val="22"/>
          <w:szCs w:val="22"/>
          <w:lang w:eastAsia="el-GR"/>
        </w:rPr>
        <w:t>Είναι υπεύθυνη για την επισκόπηση των μέτρων που εφαρμόζονται σε επίπεδο κράτους-μέλους και την υποβολή των σχετικών α</w:t>
      </w:r>
      <w:r w:rsidR="00F966CD">
        <w:rPr>
          <w:rFonts w:ascii="Calibri" w:eastAsia="Times New Roman" w:hAnsi="Calibri" w:cs="MSTT31c5b2"/>
          <w:sz w:val="22"/>
          <w:szCs w:val="22"/>
          <w:lang w:eastAsia="el-GR"/>
        </w:rPr>
        <w:t>ναφορών στην Ευρωπαϊκή Επιτροπή</w:t>
      </w:r>
    </w:p>
    <w:p w:rsidR="00DF37A2" w:rsidRPr="00DF37A2" w:rsidRDefault="00884314" w:rsidP="00071653">
      <w:pPr>
        <w:numPr>
          <w:ilvl w:val="0"/>
          <w:numId w:val="42"/>
        </w:numPr>
        <w:spacing w:after="100" w:afterAutospacing="1" w:line="360" w:lineRule="auto"/>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 xml:space="preserve">Αναλαμβάνει να υλοποιήσει εκστρατείες προβολής του ΕΣΠΑ 2014-2020 πανελλαδικά, με στόχο </w:t>
      </w:r>
      <w:r w:rsidR="00DF37A2" w:rsidRPr="00DF37A2">
        <w:rPr>
          <w:rFonts w:ascii="Calibri" w:eastAsia="Times New Roman" w:hAnsi="Calibri" w:cs="MSTT31c5b2"/>
          <w:sz w:val="22"/>
          <w:szCs w:val="22"/>
          <w:lang w:eastAsia="el-GR"/>
        </w:rPr>
        <w:t xml:space="preserve">την ευρεία διάδοση των ευκαιριών χρηματοδότησης και τη διασφάλιση της διαφάνειας σχετικά με την πορεία υλοποίησης των έργων </w:t>
      </w:r>
      <w:r w:rsidR="008774D4">
        <w:rPr>
          <w:rFonts w:ascii="Calibri" w:eastAsia="Times New Roman" w:hAnsi="Calibri" w:cs="MSTT31c5b2"/>
          <w:sz w:val="22"/>
          <w:szCs w:val="22"/>
          <w:lang w:eastAsia="el-GR"/>
        </w:rPr>
        <w:t xml:space="preserve">και </w:t>
      </w:r>
      <w:r>
        <w:rPr>
          <w:rFonts w:ascii="Calibri" w:eastAsia="Times New Roman" w:hAnsi="Calibri" w:cs="MSTT31c5b2"/>
          <w:sz w:val="22"/>
          <w:szCs w:val="22"/>
          <w:lang w:eastAsia="el-GR"/>
        </w:rPr>
        <w:t xml:space="preserve">την </w:t>
      </w:r>
      <w:r w:rsidR="008774D4">
        <w:rPr>
          <w:rFonts w:ascii="Calibri" w:eastAsia="Times New Roman" w:hAnsi="Calibri" w:cs="MSTT31c5b2"/>
          <w:sz w:val="22"/>
          <w:szCs w:val="22"/>
          <w:lang w:eastAsia="el-GR"/>
        </w:rPr>
        <w:t>ανάδειξη του ρόλου της ΕΕ</w:t>
      </w:r>
      <w:r w:rsidR="005F754A">
        <w:rPr>
          <w:rFonts w:ascii="Calibri" w:eastAsia="Times New Roman" w:hAnsi="Calibri" w:cs="MSTT31c5b2"/>
          <w:sz w:val="22"/>
          <w:szCs w:val="22"/>
          <w:lang w:eastAsia="el-GR"/>
        </w:rPr>
        <w:t>.</w:t>
      </w:r>
    </w:p>
    <w:p w:rsidR="005F754A" w:rsidRDefault="005F754A" w:rsidP="00071653">
      <w:pPr>
        <w:numPr>
          <w:ilvl w:val="0"/>
          <w:numId w:val="42"/>
        </w:numPr>
        <w:spacing w:after="100" w:afterAutospacing="1" w:line="360" w:lineRule="auto"/>
        <w:jc w:val="both"/>
        <w:rPr>
          <w:rFonts w:ascii="Calibri" w:eastAsia="Times New Roman" w:hAnsi="Calibri" w:cs="MSTT31c5b2"/>
          <w:sz w:val="22"/>
          <w:szCs w:val="22"/>
          <w:lang w:eastAsia="el-GR"/>
        </w:rPr>
      </w:pPr>
      <w:r w:rsidRPr="005F754A">
        <w:rPr>
          <w:rFonts w:ascii="Calibri" w:eastAsia="Times New Roman" w:hAnsi="Calibri" w:cs="MSTT31c5b2"/>
          <w:sz w:val="22"/>
          <w:szCs w:val="22"/>
          <w:lang w:eastAsia="el-GR"/>
        </w:rPr>
        <w:t xml:space="preserve">Συντονίζει </w:t>
      </w:r>
      <w:r>
        <w:rPr>
          <w:rFonts w:ascii="Calibri" w:eastAsia="Times New Roman" w:hAnsi="Calibri" w:cs="MSTT31c5b2"/>
          <w:sz w:val="22"/>
          <w:szCs w:val="22"/>
          <w:lang w:eastAsia="el-GR"/>
        </w:rPr>
        <w:t>το εθνικό δίκτυο</w:t>
      </w:r>
      <w:r w:rsidR="00DF37A2" w:rsidRPr="005F754A">
        <w:rPr>
          <w:rFonts w:ascii="Calibri" w:eastAsia="Times New Roman" w:hAnsi="Calibri" w:cs="MSTT31c5b2"/>
          <w:sz w:val="22"/>
          <w:szCs w:val="22"/>
          <w:lang w:eastAsia="el-GR"/>
        </w:rPr>
        <w:t xml:space="preserve"> </w:t>
      </w:r>
      <w:r>
        <w:rPr>
          <w:rFonts w:ascii="Calibri" w:eastAsia="Times New Roman" w:hAnsi="Calibri" w:cs="MSTT31c5b2"/>
          <w:sz w:val="22"/>
          <w:szCs w:val="22"/>
          <w:lang w:eastAsia="el-GR"/>
        </w:rPr>
        <w:t xml:space="preserve">των υπεύθυνων </w:t>
      </w:r>
      <w:r w:rsidR="00DF37A2" w:rsidRPr="005F754A">
        <w:rPr>
          <w:rFonts w:ascii="Calibri" w:eastAsia="Times New Roman" w:hAnsi="Calibri" w:cs="MSTT31c5b2"/>
          <w:sz w:val="22"/>
          <w:szCs w:val="22"/>
          <w:lang w:eastAsia="el-GR"/>
        </w:rPr>
        <w:t>επικοι</w:t>
      </w:r>
      <w:r>
        <w:rPr>
          <w:rFonts w:ascii="Calibri" w:eastAsia="Times New Roman" w:hAnsi="Calibri" w:cs="MSTT31c5b2"/>
          <w:sz w:val="22"/>
          <w:szCs w:val="22"/>
          <w:lang w:eastAsia="el-GR"/>
        </w:rPr>
        <w:t>νωνίας</w:t>
      </w:r>
      <w:r w:rsidR="00221C72">
        <w:rPr>
          <w:rFonts w:ascii="Calibri" w:eastAsia="Times New Roman" w:hAnsi="Calibri" w:cs="MSTT31c5b2"/>
          <w:sz w:val="22"/>
          <w:szCs w:val="22"/>
          <w:lang w:eastAsia="el-GR"/>
        </w:rPr>
        <w:t xml:space="preserve"> και συμμετέχει στο δίκτυο </w:t>
      </w:r>
      <w:r w:rsidR="00221C72">
        <w:rPr>
          <w:rFonts w:ascii="Calibri" w:eastAsia="Times New Roman" w:hAnsi="Calibri" w:cs="MSTT31c5b2"/>
          <w:sz w:val="22"/>
          <w:szCs w:val="22"/>
          <w:lang w:val="en-US" w:eastAsia="el-GR"/>
        </w:rPr>
        <w:t>INFORM</w:t>
      </w:r>
      <w:r w:rsidR="00221C72" w:rsidRPr="00221C72">
        <w:rPr>
          <w:rFonts w:ascii="Calibri" w:eastAsia="Times New Roman" w:hAnsi="Calibri" w:cs="MSTT31c5b2"/>
          <w:sz w:val="22"/>
          <w:szCs w:val="22"/>
          <w:lang w:eastAsia="el-GR"/>
        </w:rPr>
        <w:t xml:space="preserve"> </w:t>
      </w:r>
      <w:r w:rsidR="00221C72">
        <w:rPr>
          <w:rFonts w:ascii="Calibri" w:eastAsia="Times New Roman" w:hAnsi="Calibri" w:cs="MSTT31c5b2"/>
          <w:sz w:val="22"/>
          <w:szCs w:val="22"/>
          <w:lang w:eastAsia="el-GR"/>
        </w:rPr>
        <w:t>της ΕΕ ως συντονιστής</w:t>
      </w:r>
    </w:p>
    <w:p w:rsidR="00DF37A2" w:rsidRPr="005F754A" w:rsidRDefault="008F05AF" w:rsidP="00071653">
      <w:pPr>
        <w:numPr>
          <w:ilvl w:val="0"/>
          <w:numId w:val="42"/>
        </w:numPr>
        <w:spacing w:after="100" w:afterAutospacing="1" w:line="360" w:lineRule="auto"/>
        <w:ind w:left="714" w:hanging="357"/>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lastRenderedPageBreak/>
        <w:t>Συντονίζει και υ</w:t>
      </w:r>
      <w:r w:rsidR="005F754A">
        <w:rPr>
          <w:rFonts w:ascii="Calibri" w:eastAsia="Times New Roman" w:hAnsi="Calibri" w:cs="MSTT31c5b2"/>
          <w:sz w:val="22"/>
          <w:szCs w:val="22"/>
          <w:lang w:eastAsia="el-GR"/>
        </w:rPr>
        <w:t>ποστηρίζει την συνεργασία του εθνικού δικτύου</w:t>
      </w:r>
      <w:r w:rsidR="005F754A" w:rsidRPr="005F754A">
        <w:rPr>
          <w:rFonts w:ascii="Calibri" w:eastAsia="Times New Roman" w:hAnsi="Calibri" w:cs="MSTT31c5b2"/>
          <w:sz w:val="22"/>
          <w:szCs w:val="22"/>
          <w:lang w:eastAsia="el-GR"/>
        </w:rPr>
        <w:t xml:space="preserve"> </w:t>
      </w:r>
      <w:r w:rsidR="005F754A">
        <w:rPr>
          <w:rFonts w:ascii="Calibri" w:eastAsia="Times New Roman" w:hAnsi="Calibri" w:cs="MSTT31c5b2"/>
          <w:sz w:val="22"/>
          <w:szCs w:val="22"/>
          <w:lang w:eastAsia="el-GR"/>
        </w:rPr>
        <w:t xml:space="preserve">των υπεύθυνων </w:t>
      </w:r>
      <w:r w:rsidR="005F754A" w:rsidRPr="005F754A">
        <w:rPr>
          <w:rFonts w:ascii="Calibri" w:eastAsia="Times New Roman" w:hAnsi="Calibri" w:cs="MSTT31c5b2"/>
          <w:sz w:val="22"/>
          <w:szCs w:val="22"/>
          <w:lang w:eastAsia="el-GR"/>
        </w:rPr>
        <w:t>επικοι</w:t>
      </w:r>
      <w:r w:rsidR="005F754A">
        <w:rPr>
          <w:rFonts w:ascii="Calibri" w:eastAsia="Times New Roman" w:hAnsi="Calibri" w:cs="MSTT31c5b2"/>
          <w:sz w:val="22"/>
          <w:szCs w:val="22"/>
          <w:lang w:eastAsia="el-GR"/>
        </w:rPr>
        <w:t xml:space="preserve">νωνίας </w:t>
      </w:r>
      <w:r w:rsidR="005F754A" w:rsidRPr="005F754A">
        <w:rPr>
          <w:rFonts w:ascii="Calibri" w:eastAsia="Times New Roman" w:hAnsi="Calibri" w:cs="MSTT31c5b2"/>
          <w:sz w:val="22"/>
          <w:szCs w:val="22"/>
          <w:lang w:eastAsia="el-GR"/>
        </w:rPr>
        <w:t xml:space="preserve">με τα ευρωπαϊκά δίκτυα </w:t>
      </w:r>
      <w:r w:rsidR="005F754A">
        <w:rPr>
          <w:rFonts w:ascii="Calibri" w:eastAsia="Times New Roman" w:hAnsi="Calibri" w:cs="MSTT31c5b2"/>
          <w:sz w:val="22"/>
          <w:szCs w:val="22"/>
          <w:lang w:eastAsia="el-GR"/>
        </w:rPr>
        <w:t>πληροφόρησης</w:t>
      </w:r>
      <w:r w:rsidR="00F966CD">
        <w:rPr>
          <w:rFonts w:ascii="Calibri" w:eastAsia="Times New Roman" w:hAnsi="Calibri" w:cs="MSTT31c5b2"/>
          <w:sz w:val="22"/>
          <w:szCs w:val="22"/>
          <w:lang w:eastAsia="el-GR"/>
        </w:rPr>
        <w:t xml:space="preserve"> που λειτουργούν στην Ελλάδα</w:t>
      </w:r>
    </w:p>
    <w:p w:rsidR="005277F3" w:rsidRDefault="005F754A" w:rsidP="00071653">
      <w:pPr>
        <w:numPr>
          <w:ilvl w:val="0"/>
          <w:numId w:val="42"/>
        </w:numPr>
        <w:spacing w:after="100" w:afterAutospacing="1" w:line="360" w:lineRule="auto"/>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 xml:space="preserve">Διαχειρίζεται το ηλεκτρονικό </w:t>
      </w:r>
      <w:r w:rsidR="00547B31">
        <w:rPr>
          <w:rFonts w:ascii="Calibri" w:eastAsia="Times New Roman" w:hAnsi="Calibri" w:cs="MSTT31c5b2"/>
          <w:sz w:val="22"/>
          <w:szCs w:val="22"/>
          <w:lang w:val="en-US" w:eastAsia="el-GR"/>
        </w:rPr>
        <w:t>Helpdesk</w:t>
      </w:r>
      <w:r w:rsidR="005277F3">
        <w:rPr>
          <w:rFonts w:ascii="Calibri" w:eastAsia="Times New Roman" w:hAnsi="Calibri" w:cs="MSTT31c5b2"/>
          <w:sz w:val="22"/>
          <w:szCs w:val="22"/>
          <w:lang w:eastAsia="el-GR"/>
        </w:rPr>
        <w:t xml:space="preserve"> </w:t>
      </w:r>
      <w:r w:rsidR="008D01D4">
        <w:rPr>
          <w:rFonts w:ascii="Calibri" w:eastAsia="Times New Roman" w:hAnsi="Calibri" w:cs="MSTT31c5b2"/>
          <w:sz w:val="22"/>
          <w:szCs w:val="22"/>
          <w:lang w:eastAsia="el-GR"/>
        </w:rPr>
        <w:t>του</w:t>
      </w:r>
      <w:r w:rsidR="005277F3">
        <w:rPr>
          <w:rFonts w:ascii="Calibri" w:eastAsia="Times New Roman" w:hAnsi="Calibri" w:cs="MSTT31c5b2"/>
          <w:sz w:val="22"/>
          <w:szCs w:val="22"/>
          <w:lang w:eastAsia="el-GR"/>
        </w:rPr>
        <w:t xml:space="preserve"> </w:t>
      </w:r>
      <w:proofErr w:type="spellStart"/>
      <w:r w:rsidR="0091603D" w:rsidRPr="003B4764">
        <w:rPr>
          <w:rFonts w:ascii="Calibri" w:hAnsi="Calibri" w:cs="MgHelveticaUCPol"/>
          <w:color w:val="0070C0"/>
          <w:sz w:val="22"/>
          <w:szCs w:val="22"/>
          <w:lang w:eastAsia="el-GR"/>
        </w:rPr>
        <w:t>www.espa.gr</w:t>
      </w:r>
      <w:proofErr w:type="spellEnd"/>
      <w:r w:rsidR="00547B31" w:rsidRPr="00547B31">
        <w:rPr>
          <w:rFonts w:ascii="Calibri" w:hAnsi="Calibri" w:cs="MgHelveticaUCPol"/>
          <w:color w:val="0070C0"/>
          <w:sz w:val="22"/>
          <w:szCs w:val="22"/>
          <w:lang w:eastAsia="el-GR"/>
        </w:rPr>
        <w:t>,</w:t>
      </w:r>
      <w:r w:rsidR="005277F3" w:rsidRPr="005277F3">
        <w:rPr>
          <w:rFonts w:ascii="Calibri" w:eastAsia="Times New Roman" w:hAnsi="Calibri" w:cs="MSTT31c5b2"/>
          <w:sz w:val="22"/>
          <w:szCs w:val="22"/>
          <w:lang w:eastAsia="el-GR"/>
        </w:rPr>
        <w:t xml:space="preserve"> </w:t>
      </w:r>
      <w:r>
        <w:rPr>
          <w:rFonts w:ascii="Calibri" w:eastAsia="Times New Roman" w:hAnsi="Calibri" w:cs="MSTT31c5b2"/>
          <w:sz w:val="22"/>
          <w:szCs w:val="22"/>
          <w:lang w:eastAsia="el-GR"/>
        </w:rPr>
        <w:t xml:space="preserve">το </w:t>
      </w:r>
      <w:r w:rsidR="005277F3">
        <w:rPr>
          <w:rFonts w:ascii="Calibri" w:eastAsia="Times New Roman" w:hAnsi="Calibri" w:cs="MSTT31c5b2"/>
          <w:sz w:val="22"/>
          <w:szCs w:val="22"/>
          <w:lang w:eastAsia="el-GR"/>
        </w:rPr>
        <w:t>γρ</w:t>
      </w:r>
      <w:r>
        <w:rPr>
          <w:rFonts w:ascii="Calibri" w:eastAsia="Times New Roman" w:hAnsi="Calibri" w:cs="MSTT31c5b2"/>
          <w:sz w:val="22"/>
          <w:szCs w:val="22"/>
          <w:lang w:eastAsia="el-GR"/>
        </w:rPr>
        <w:t>αφείο</w:t>
      </w:r>
      <w:r w:rsidR="005277F3">
        <w:rPr>
          <w:rFonts w:ascii="Calibri" w:eastAsia="Times New Roman" w:hAnsi="Calibri" w:cs="MSTT31c5b2"/>
          <w:sz w:val="22"/>
          <w:szCs w:val="22"/>
          <w:lang w:eastAsia="el-GR"/>
        </w:rPr>
        <w:t xml:space="preserve"> ενημέρωσης κοινού</w:t>
      </w:r>
      <w:r w:rsidR="00547B31" w:rsidRPr="00547B31">
        <w:rPr>
          <w:rFonts w:ascii="Calibri" w:eastAsia="Times New Roman" w:hAnsi="Calibri" w:cs="MSTT31c5b2"/>
          <w:sz w:val="22"/>
          <w:szCs w:val="22"/>
          <w:lang w:eastAsia="el-GR"/>
        </w:rPr>
        <w:t xml:space="preserve"> </w:t>
      </w:r>
      <w:r w:rsidR="00547B31">
        <w:rPr>
          <w:rFonts w:ascii="Calibri" w:eastAsia="Times New Roman" w:hAnsi="Calibri" w:cs="MSTT31c5b2"/>
          <w:sz w:val="22"/>
          <w:szCs w:val="22"/>
          <w:lang w:eastAsia="el-GR"/>
        </w:rPr>
        <w:t>και την τηλεφωνική γραμμή πληροφόρησης</w:t>
      </w:r>
    </w:p>
    <w:p w:rsidR="00472A89" w:rsidRPr="006E63F6" w:rsidRDefault="005F754A" w:rsidP="00D07BD6">
      <w:pPr>
        <w:numPr>
          <w:ilvl w:val="0"/>
          <w:numId w:val="42"/>
        </w:numPr>
        <w:spacing w:after="480" w:line="360" w:lineRule="auto"/>
        <w:ind w:left="714" w:hanging="357"/>
        <w:jc w:val="both"/>
        <w:rPr>
          <w:rFonts w:ascii="Calibri" w:eastAsia="Times New Roman" w:hAnsi="Calibri" w:cs="MSTT31c5b2"/>
          <w:sz w:val="22"/>
          <w:szCs w:val="22"/>
          <w:lang w:eastAsia="el-GR"/>
        </w:rPr>
      </w:pPr>
      <w:r>
        <w:rPr>
          <w:rFonts w:ascii="Calibri" w:eastAsia="Times New Roman" w:hAnsi="Calibri" w:cs="MSTT31c5b2"/>
          <w:sz w:val="22"/>
          <w:szCs w:val="22"/>
          <w:lang w:eastAsia="el-GR"/>
        </w:rPr>
        <w:t>Συμμετέχει</w:t>
      </w:r>
      <w:r w:rsidR="005277F3" w:rsidRPr="005277F3">
        <w:rPr>
          <w:rFonts w:ascii="Calibri" w:eastAsia="Times New Roman" w:hAnsi="Calibri" w:cs="MSTT31c5b2"/>
          <w:sz w:val="22"/>
          <w:szCs w:val="22"/>
          <w:lang w:eastAsia="el-GR"/>
        </w:rPr>
        <w:t xml:space="preserve"> στην ομάδα ανάπτυξης/αναβάθμισης του διαδικτυακού τόπου </w:t>
      </w:r>
      <w:r w:rsidR="00265DF6" w:rsidRPr="00342EC6">
        <w:rPr>
          <w:rFonts w:ascii="Calibri" w:hAnsi="Calibri" w:cs="MgHelveticaUCPol"/>
          <w:color w:val="0070C0"/>
          <w:sz w:val="22"/>
          <w:szCs w:val="22"/>
          <w:lang w:val="en-US" w:eastAsia="el-GR"/>
        </w:rPr>
        <w:t>w</w:t>
      </w:r>
      <w:proofErr w:type="spellStart"/>
      <w:r w:rsidR="00265DF6" w:rsidRPr="00342EC6">
        <w:rPr>
          <w:rFonts w:ascii="Calibri" w:hAnsi="Calibri" w:cs="MgHelveticaUCPol"/>
          <w:color w:val="0070C0"/>
          <w:sz w:val="22"/>
          <w:szCs w:val="22"/>
          <w:lang w:eastAsia="el-GR"/>
        </w:rPr>
        <w:t>ww.anaptyxi.gov.gr</w:t>
      </w:r>
      <w:proofErr w:type="spellEnd"/>
      <w:r w:rsidR="00265DF6" w:rsidRPr="005277F3">
        <w:rPr>
          <w:rFonts w:ascii="Calibri" w:eastAsia="Times New Roman" w:hAnsi="Calibri" w:cs="MSTT31c5b2"/>
          <w:sz w:val="22"/>
          <w:szCs w:val="22"/>
          <w:lang w:eastAsia="el-GR"/>
        </w:rPr>
        <w:t xml:space="preserve"> </w:t>
      </w:r>
      <w:r w:rsidR="00265DF6">
        <w:rPr>
          <w:rFonts w:ascii="Calibri" w:eastAsia="Times New Roman" w:hAnsi="Calibri" w:cs="MSTT31c5b2"/>
          <w:sz w:val="22"/>
          <w:szCs w:val="22"/>
          <w:lang w:eastAsia="el-GR"/>
        </w:rPr>
        <w:t xml:space="preserve"> </w:t>
      </w:r>
      <w:r w:rsidR="00265DF6" w:rsidRPr="009A00EC">
        <w:rPr>
          <w:rFonts w:ascii="Calibri" w:eastAsia="Times New Roman" w:hAnsi="Calibri" w:cs="MSTT31c5b2"/>
          <w:sz w:val="22"/>
          <w:szCs w:val="22"/>
          <w:lang w:eastAsia="el-GR"/>
        </w:rPr>
        <w:t>όπου προβάλλονται</w:t>
      </w:r>
      <w:r w:rsidR="00265DF6">
        <w:rPr>
          <w:rFonts w:ascii="Calibri" w:eastAsia="Times New Roman" w:hAnsi="Calibri" w:cs="MSTT31c5b2"/>
          <w:sz w:val="22"/>
          <w:szCs w:val="22"/>
          <w:lang w:eastAsia="el-GR"/>
        </w:rPr>
        <w:t xml:space="preserve"> τα</w:t>
      </w:r>
      <w:r w:rsidR="0091603D">
        <w:rPr>
          <w:rFonts w:ascii="Calibri" w:eastAsia="Times New Roman" w:hAnsi="Calibri" w:cs="MSTT31c5b2"/>
          <w:sz w:val="22"/>
          <w:szCs w:val="22"/>
          <w:lang w:eastAsia="el-GR"/>
        </w:rPr>
        <w:t xml:space="preserve"> έργ</w:t>
      </w:r>
      <w:r w:rsidR="00265DF6">
        <w:rPr>
          <w:rFonts w:ascii="Calibri" w:eastAsia="Times New Roman" w:hAnsi="Calibri" w:cs="MSTT31c5b2"/>
          <w:sz w:val="22"/>
          <w:szCs w:val="22"/>
          <w:lang w:eastAsia="el-GR"/>
        </w:rPr>
        <w:t>α</w:t>
      </w:r>
      <w:r w:rsidR="0091603D">
        <w:rPr>
          <w:rFonts w:ascii="Calibri" w:eastAsia="Times New Roman" w:hAnsi="Calibri" w:cs="MSTT31c5b2"/>
          <w:sz w:val="22"/>
          <w:szCs w:val="22"/>
          <w:lang w:eastAsia="el-GR"/>
        </w:rPr>
        <w:t xml:space="preserve"> του ΕΣΠΑ</w:t>
      </w:r>
      <w:r w:rsidR="008D01D4">
        <w:rPr>
          <w:rFonts w:ascii="Calibri" w:eastAsia="Times New Roman" w:hAnsi="Calibri" w:cs="MSTT31c5b2"/>
          <w:sz w:val="22"/>
          <w:szCs w:val="22"/>
          <w:lang w:eastAsia="el-GR"/>
        </w:rPr>
        <w:t>.</w:t>
      </w:r>
    </w:p>
    <w:p w:rsidR="00D07BD6" w:rsidRDefault="006E63F6" w:rsidP="006E63F6">
      <w:pPr>
        <w:spacing w:after="120" w:line="360" w:lineRule="exact"/>
        <w:jc w:val="both"/>
        <w:rPr>
          <w:rFonts w:ascii="Calibri" w:hAnsi="Calibri" w:cs="Arial"/>
          <w:sz w:val="22"/>
          <w:szCs w:val="22"/>
        </w:rPr>
      </w:pPr>
      <w:r>
        <w:rPr>
          <w:rFonts w:ascii="Calibri" w:hAnsi="Calibri" w:cs="Arial"/>
          <w:sz w:val="22"/>
          <w:szCs w:val="22"/>
        </w:rPr>
        <w:t xml:space="preserve">Η </w:t>
      </w:r>
      <w:r w:rsidRPr="00505CC6">
        <w:rPr>
          <w:rFonts w:ascii="Calibri" w:hAnsi="Calibri" w:cs="Arial"/>
          <w:b/>
          <w:sz w:val="22"/>
          <w:szCs w:val="22"/>
        </w:rPr>
        <w:t>ΕΥΣΕΚΤ</w:t>
      </w:r>
      <w:r>
        <w:rPr>
          <w:rFonts w:ascii="Calibri" w:hAnsi="Calibri" w:cs="Arial"/>
          <w:sz w:val="22"/>
          <w:szCs w:val="22"/>
        </w:rPr>
        <w:t xml:space="preserve">, ως </w:t>
      </w:r>
      <w:r w:rsidRPr="006135E9">
        <w:rPr>
          <w:rFonts w:ascii="Calibri" w:hAnsi="Calibri" w:cs="Arial"/>
          <w:sz w:val="22"/>
          <w:szCs w:val="22"/>
        </w:rPr>
        <w:t xml:space="preserve">υπηρεσία </w:t>
      </w:r>
      <w:r>
        <w:rPr>
          <w:rFonts w:ascii="Calibri" w:hAnsi="Calibri" w:cs="Arial"/>
          <w:sz w:val="22"/>
          <w:szCs w:val="22"/>
        </w:rPr>
        <w:t>της</w:t>
      </w:r>
      <w:r w:rsidRPr="00763B03">
        <w:rPr>
          <w:rFonts w:ascii="Calibri" w:hAnsi="Calibri" w:cs="Arial"/>
          <w:sz w:val="22"/>
          <w:szCs w:val="22"/>
        </w:rPr>
        <w:t xml:space="preserve"> </w:t>
      </w:r>
      <w:r>
        <w:rPr>
          <w:rFonts w:ascii="Calibri" w:hAnsi="Calibri" w:cs="Arial"/>
          <w:sz w:val="22"/>
          <w:szCs w:val="22"/>
        </w:rPr>
        <w:t>ΕΑΣ βάσει του Νόμου 4314/2014,</w:t>
      </w:r>
      <w:r w:rsidRPr="006135E9">
        <w:rPr>
          <w:rFonts w:ascii="Calibri" w:hAnsi="Calibri" w:cs="Arial"/>
          <w:sz w:val="22"/>
          <w:szCs w:val="22"/>
        </w:rPr>
        <w:t xml:space="preserve"> σ</w:t>
      </w:r>
      <w:r>
        <w:rPr>
          <w:rFonts w:ascii="Calibri" w:hAnsi="Calibri" w:cs="Arial"/>
          <w:sz w:val="22"/>
          <w:szCs w:val="22"/>
        </w:rPr>
        <w:t>υντονίζει το σ</w:t>
      </w:r>
      <w:r w:rsidRPr="006135E9">
        <w:rPr>
          <w:rFonts w:ascii="Calibri" w:hAnsi="Calibri" w:cs="Arial"/>
          <w:sz w:val="22"/>
          <w:szCs w:val="22"/>
        </w:rPr>
        <w:t>χεδιασμ</w:t>
      </w:r>
      <w:r>
        <w:rPr>
          <w:rFonts w:ascii="Calibri" w:hAnsi="Calibri" w:cs="Arial"/>
          <w:sz w:val="22"/>
          <w:szCs w:val="22"/>
        </w:rPr>
        <w:t>ό και την εφαρμογή των παρεμβάσεων που συγχρηματοδοτούνται από το Ευρωπαϊκό Κοινωνικό Ταμείο</w:t>
      </w:r>
      <w:r w:rsidRPr="00E06346">
        <w:rPr>
          <w:rFonts w:ascii="Calibri" w:hAnsi="Calibri" w:cs="Arial"/>
          <w:sz w:val="22"/>
          <w:szCs w:val="22"/>
        </w:rPr>
        <w:t xml:space="preserve">. </w:t>
      </w:r>
    </w:p>
    <w:p w:rsidR="006E63F6" w:rsidRDefault="006E63F6" w:rsidP="006E63F6">
      <w:pPr>
        <w:spacing w:after="120" w:line="360" w:lineRule="exact"/>
        <w:jc w:val="both"/>
        <w:rPr>
          <w:rFonts w:ascii="Calibri" w:hAnsi="Calibri" w:cs="Arial"/>
          <w:sz w:val="22"/>
          <w:szCs w:val="22"/>
        </w:rPr>
      </w:pPr>
      <w:r w:rsidRPr="00E06346">
        <w:rPr>
          <w:rFonts w:ascii="Calibri" w:hAnsi="Calibri" w:cs="Arial"/>
          <w:sz w:val="22"/>
          <w:szCs w:val="22"/>
          <w:lang w:val="en-US"/>
        </w:rPr>
        <w:t>O</w:t>
      </w:r>
      <w:r w:rsidRPr="00E06346">
        <w:rPr>
          <w:rFonts w:ascii="Calibri" w:hAnsi="Calibri" w:cs="Arial"/>
          <w:sz w:val="22"/>
          <w:szCs w:val="22"/>
        </w:rPr>
        <w:t xml:space="preserve"> ρόλος της για την πληροφόρηση και την επικοινωνία του ΕΚΤ σε συνεργασία με την ΕΥΣΣΑ </w:t>
      </w:r>
      <w:r w:rsidR="000348B4">
        <w:rPr>
          <w:rFonts w:ascii="Calibri" w:hAnsi="Calibri" w:cs="Arial"/>
          <w:sz w:val="22"/>
          <w:szCs w:val="22"/>
        </w:rPr>
        <w:t>προσδιορίζεται από την</w:t>
      </w:r>
      <w:r w:rsidRPr="00E06346">
        <w:rPr>
          <w:rFonts w:ascii="Calibri" w:hAnsi="Calibri" w:cs="Arial"/>
          <w:sz w:val="22"/>
          <w:szCs w:val="22"/>
        </w:rPr>
        <w:t xml:space="preserve"> </w:t>
      </w:r>
      <w:r>
        <w:rPr>
          <w:rFonts w:ascii="Calibri" w:hAnsi="Calibri" w:cs="Arial"/>
          <w:sz w:val="22"/>
          <w:szCs w:val="22"/>
        </w:rPr>
        <w:t>ΚΥΑ</w:t>
      </w:r>
      <w:r w:rsidRPr="00E06346">
        <w:rPr>
          <w:rFonts w:ascii="Calibri" w:hAnsi="Calibri" w:cs="Arial"/>
          <w:sz w:val="22"/>
          <w:szCs w:val="22"/>
        </w:rPr>
        <w:t xml:space="preserve"> </w:t>
      </w:r>
      <w:r w:rsidR="000348B4">
        <w:rPr>
          <w:rFonts w:ascii="Calibri" w:hAnsi="Calibri" w:cs="Arial"/>
          <w:sz w:val="22"/>
          <w:szCs w:val="22"/>
        </w:rPr>
        <w:t xml:space="preserve">σύστασης των </w:t>
      </w:r>
      <w:r w:rsidR="00D07BD6">
        <w:rPr>
          <w:rFonts w:ascii="Calibri" w:hAnsi="Calibri" w:cs="Arial"/>
          <w:sz w:val="22"/>
          <w:szCs w:val="22"/>
        </w:rPr>
        <w:t>Ε</w:t>
      </w:r>
      <w:r w:rsidR="000348B4">
        <w:rPr>
          <w:rFonts w:ascii="Calibri" w:hAnsi="Calibri" w:cs="Arial"/>
          <w:sz w:val="22"/>
          <w:szCs w:val="22"/>
        </w:rPr>
        <w:t xml:space="preserve">ιδικών </w:t>
      </w:r>
      <w:r w:rsidR="00D07BD6">
        <w:rPr>
          <w:rFonts w:ascii="Calibri" w:hAnsi="Calibri" w:cs="Arial"/>
          <w:sz w:val="22"/>
          <w:szCs w:val="22"/>
        </w:rPr>
        <w:t>Υ</w:t>
      </w:r>
      <w:r w:rsidR="000348B4">
        <w:rPr>
          <w:rFonts w:ascii="Calibri" w:hAnsi="Calibri" w:cs="Arial"/>
          <w:sz w:val="22"/>
          <w:szCs w:val="22"/>
        </w:rPr>
        <w:t>πηρεσιών της ΕΑΣ.</w:t>
      </w:r>
      <w:r w:rsidRPr="006135E9">
        <w:rPr>
          <w:rFonts w:ascii="Calibri" w:hAnsi="Calibri" w:cs="Arial"/>
          <w:sz w:val="22"/>
          <w:szCs w:val="22"/>
        </w:rPr>
        <w:t xml:space="preserve"> </w:t>
      </w:r>
    </w:p>
    <w:p w:rsidR="0040377F" w:rsidRPr="008B5A76" w:rsidRDefault="0040377F" w:rsidP="00505CC6">
      <w:pPr>
        <w:spacing w:line="360" w:lineRule="exact"/>
        <w:ind w:left="720"/>
        <w:jc w:val="both"/>
        <w:rPr>
          <w:rFonts w:ascii="Calibri" w:hAnsi="Calibri" w:cs="Arial"/>
          <w:sz w:val="22"/>
          <w:szCs w:val="22"/>
          <w:highlight w:val="lightGray"/>
        </w:rPr>
      </w:pPr>
    </w:p>
    <w:p w:rsidR="00245977" w:rsidRPr="00602F52" w:rsidRDefault="0040377F" w:rsidP="0093242F">
      <w:pPr>
        <w:spacing w:after="120" w:line="360" w:lineRule="auto"/>
        <w:outlineLvl w:val="0"/>
        <w:rPr>
          <w:rFonts w:asciiTheme="majorHAnsi" w:hAnsiTheme="majorHAnsi"/>
          <w:b/>
          <w:color w:val="0070C0"/>
          <w:sz w:val="28"/>
          <w:szCs w:val="28"/>
        </w:rPr>
      </w:pPr>
      <w:r w:rsidRPr="0093242F">
        <w:rPr>
          <w:rFonts w:ascii="Myriad Pro" w:hAnsi="Myriad Pro"/>
          <w:sz w:val="28"/>
          <w:szCs w:val="28"/>
        </w:rPr>
        <w:br w:type="page"/>
      </w:r>
      <w:bookmarkStart w:id="49" w:name="_Toc417914226"/>
      <w:bookmarkStart w:id="50" w:name="_Toc417990355"/>
      <w:r w:rsidR="00245977" w:rsidRPr="0093242F">
        <w:rPr>
          <w:rFonts w:asciiTheme="majorHAnsi" w:hAnsiTheme="majorHAnsi"/>
          <w:b/>
          <w:color w:val="0070C0"/>
          <w:sz w:val="28"/>
          <w:szCs w:val="28"/>
        </w:rPr>
        <w:lastRenderedPageBreak/>
        <w:t>ΠΑΡΑΡΤΗΜΑ 1</w:t>
      </w:r>
      <w:bookmarkEnd w:id="49"/>
      <w:bookmarkEnd w:id="50"/>
    </w:p>
    <w:p w:rsidR="00EE14EF" w:rsidRPr="00602F52" w:rsidRDefault="00EE14EF" w:rsidP="0093242F">
      <w:pPr>
        <w:outlineLvl w:val="0"/>
        <w:rPr>
          <w:rFonts w:asciiTheme="majorHAnsi" w:hAnsiTheme="majorHAnsi"/>
          <w:b/>
          <w:color w:val="0070C0"/>
          <w:sz w:val="24"/>
          <w:szCs w:val="24"/>
        </w:rPr>
      </w:pPr>
    </w:p>
    <w:p w:rsidR="00DA1084" w:rsidRPr="00DA1084" w:rsidRDefault="00245977" w:rsidP="0093242F">
      <w:pPr>
        <w:outlineLvl w:val="0"/>
        <w:rPr>
          <w:rFonts w:asciiTheme="majorHAnsi" w:hAnsiTheme="majorHAnsi"/>
          <w:b/>
          <w:color w:val="0070C0"/>
          <w:sz w:val="24"/>
          <w:szCs w:val="24"/>
        </w:rPr>
      </w:pPr>
      <w:bookmarkStart w:id="51" w:name="_Toc417914227"/>
      <w:bookmarkStart w:id="52" w:name="_Toc417989541"/>
      <w:bookmarkStart w:id="53" w:name="_Toc417990356"/>
      <w:r w:rsidRPr="0093242F">
        <w:rPr>
          <w:rFonts w:asciiTheme="majorHAnsi" w:hAnsiTheme="majorHAnsi"/>
          <w:b/>
          <w:color w:val="0070C0"/>
          <w:sz w:val="24"/>
          <w:szCs w:val="24"/>
        </w:rPr>
        <w:t xml:space="preserve">ΧΡΗΣΙΜΑ ΑΠΟΤΕΛΕΣΜΑΤΑ ΕΡΕΥΝΩΝ ΓΙΑ ΤΗ ΔΙΑΜΟΡΦΩΣΗ ΤΗΣ </w:t>
      </w:r>
    </w:p>
    <w:p w:rsidR="00245977" w:rsidRPr="0093242F" w:rsidRDefault="00245977" w:rsidP="0093242F">
      <w:pPr>
        <w:outlineLvl w:val="0"/>
        <w:rPr>
          <w:rFonts w:asciiTheme="majorHAnsi" w:hAnsiTheme="majorHAnsi"/>
          <w:b/>
          <w:color w:val="0070C0"/>
          <w:sz w:val="24"/>
          <w:szCs w:val="24"/>
        </w:rPr>
      </w:pPr>
      <w:r w:rsidRPr="0093242F">
        <w:rPr>
          <w:rFonts w:asciiTheme="majorHAnsi" w:hAnsiTheme="majorHAnsi"/>
          <w:b/>
          <w:color w:val="0070C0"/>
          <w:sz w:val="24"/>
          <w:szCs w:val="24"/>
        </w:rPr>
        <w:t xml:space="preserve">ΣΤΡΑΤΗΓΙΚΗΣ ΕΠΙΚΟΙΝΩΝΙΑΣ ΤΟΥ </w:t>
      </w:r>
      <w:r w:rsidR="008A0EF6" w:rsidRPr="0093242F">
        <w:rPr>
          <w:rFonts w:asciiTheme="majorHAnsi" w:hAnsiTheme="majorHAnsi"/>
          <w:b/>
          <w:color w:val="0070C0"/>
          <w:sz w:val="24"/>
          <w:szCs w:val="24"/>
        </w:rPr>
        <w:t xml:space="preserve">ΕΣΠΑ </w:t>
      </w:r>
      <w:r w:rsidRPr="0093242F">
        <w:rPr>
          <w:rFonts w:asciiTheme="majorHAnsi" w:hAnsiTheme="majorHAnsi"/>
          <w:b/>
          <w:color w:val="0070C0"/>
          <w:sz w:val="24"/>
          <w:szCs w:val="24"/>
        </w:rPr>
        <w:t>2014-2020</w:t>
      </w:r>
      <w:bookmarkEnd w:id="51"/>
      <w:bookmarkEnd w:id="52"/>
      <w:bookmarkEnd w:id="53"/>
    </w:p>
    <w:p w:rsidR="00245977" w:rsidRPr="00602F52" w:rsidRDefault="00245977" w:rsidP="0093242F">
      <w:pPr>
        <w:autoSpaceDE w:val="0"/>
        <w:autoSpaceDN w:val="0"/>
        <w:adjustRightInd w:val="0"/>
        <w:spacing w:line="360" w:lineRule="auto"/>
        <w:jc w:val="both"/>
        <w:rPr>
          <w:rFonts w:ascii="Calibri" w:eastAsia="Times New Roman" w:hAnsi="Calibri" w:cs="Arial"/>
          <w:b/>
          <w:sz w:val="22"/>
          <w:szCs w:val="22"/>
          <w:lang w:eastAsia="el-GR"/>
        </w:rPr>
      </w:pPr>
    </w:p>
    <w:p w:rsidR="00C77EA9" w:rsidRPr="00602F52" w:rsidRDefault="00C77EA9" w:rsidP="0093242F">
      <w:pPr>
        <w:autoSpaceDE w:val="0"/>
        <w:autoSpaceDN w:val="0"/>
        <w:adjustRightInd w:val="0"/>
        <w:spacing w:line="360" w:lineRule="auto"/>
        <w:jc w:val="both"/>
        <w:rPr>
          <w:rFonts w:ascii="Calibri" w:eastAsia="Times New Roman" w:hAnsi="Calibri" w:cs="Arial"/>
          <w:b/>
          <w:sz w:val="22"/>
          <w:szCs w:val="22"/>
          <w:lang w:eastAsia="el-GR"/>
        </w:rPr>
      </w:pPr>
    </w:p>
    <w:p w:rsidR="00245977" w:rsidRPr="003E718F" w:rsidRDefault="00245977" w:rsidP="008A0EF6">
      <w:pPr>
        <w:spacing w:after="240" w:line="360" w:lineRule="auto"/>
        <w:jc w:val="both"/>
        <w:rPr>
          <w:rFonts w:ascii="Calibri" w:eastAsia="Times New Roman" w:hAnsi="Calibri"/>
          <w:sz w:val="22"/>
          <w:szCs w:val="22"/>
          <w:lang w:eastAsia="el-GR"/>
        </w:rPr>
      </w:pPr>
      <w:r>
        <w:rPr>
          <w:rFonts w:ascii="Calibri" w:eastAsia="Times New Roman" w:hAnsi="Calibri"/>
          <w:b/>
          <w:sz w:val="22"/>
          <w:szCs w:val="22"/>
          <w:lang w:eastAsia="el-GR"/>
        </w:rPr>
        <w:t xml:space="preserve">Έρευνα αναγνωρισιμότητας του ΕΣΠΑ </w:t>
      </w:r>
      <w:r>
        <w:rPr>
          <w:rFonts w:ascii="Calibri" w:eastAsia="Times New Roman" w:hAnsi="Calibri"/>
          <w:sz w:val="22"/>
          <w:szCs w:val="22"/>
          <w:lang w:eastAsia="el-GR"/>
        </w:rPr>
        <w:t xml:space="preserve">πραγματοποιήθηκε το Νοέμβριο του 2013 </w:t>
      </w:r>
      <w:r w:rsidRPr="003E718F">
        <w:rPr>
          <w:rFonts w:ascii="Calibri" w:eastAsia="Times New Roman" w:hAnsi="Calibri"/>
          <w:sz w:val="22"/>
          <w:szCs w:val="22"/>
          <w:lang w:eastAsia="el-GR"/>
        </w:rPr>
        <w:t>σε δείγμα 1.000 ατόμων. Σύμφωνα με τις απαντήσεις των συμμετεχόντων, το 78,5% του πληθυσμού έχει μια γενική πληροφόρηση κι έχει ακούσει για τις δράσεις και τα προγράμματα του ΕΣΠΑ. Βασικές πηγές ενημέρωσης αποτελούν η τηλεόραση σε ποσοστό 41,7%</w:t>
      </w:r>
      <w:r w:rsidR="00E12AF4">
        <w:rPr>
          <w:rFonts w:ascii="Calibri" w:eastAsia="Times New Roman" w:hAnsi="Calibri"/>
          <w:sz w:val="22"/>
          <w:szCs w:val="22"/>
          <w:lang w:eastAsia="el-GR"/>
        </w:rPr>
        <w:t xml:space="preserve"> και στη συνέχεια το διαδίκτυο σ</w:t>
      </w:r>
      <w:r w:rsidRPr="003E718F">
        <w:rPr>
          <w:rFonts w:ascii="Calibri" w:eastAsia="Times New Roman" w:hAnsi="Calibri"/>
          <w:sz w:val="22"/>
          <w:szCs w:val="22"/>
          <w:lang w:eastAsia="el-GR"/>
        </w:rPr>
        <w:t xml:space="preserve">ε ποσοστό 40,4%. Σχετικά με τα κονδύλια του ΕΣΠΑ, το 50,8% </w:t>
      </w:r>
      <w:r w:rsidR="00E12AF4">
        <w:rPr>
          <w:rFonts w:ascii="Calibri" w:eastAsia="Times New Roman" w:hAnsi="Calibri"/>
          <w:sz w:val="22"/>
          <w:szCs w:val="22"/>
          <w:lang w:eastAsia="el-GR"/>
        </w:rPr>
        <w:t xml:space="preserve">των ερωτηθέντων </w:t>
      </w:r>
      <w:r w:rsidRPr="003E718F">
        <w:rPr>
          <w:rFonts w:ascii="Calibri" w:eastAsia="Times New Roman" w:hAnsi="Calibri"/>
          <w:sz w:val="22"/>
          <w:szCs w:val="22"/>
          <w:lang w:eastAsia="el-GR"/>
        </w:rPr>
        <w:t xml:space="preserve">θεωρεί πως αυτά προέρχονται εξ ολοκλήρου από την Ευρωπαϊκή Ένωση, το 32,4% πιστεύει ότι </w:t>
      </w:r>
      <w:r w:rsidR="00E12AF4" w:rsidRPr="003E718F">
        <w:rPr>
          <w:rFonts w:ascii="Calibri" w:eastAsia="Times New Roman" w:hAnsi="Calibri"/>
          <w:sz w:val="22"/>
          <w:szCs w:val="22"/>
          <w:lang w:eastAsia="el-GR"/>
        </w:rPr>
        <w:t xml:space="preserve">προέρχονται </w:t>
      </w:r>
      <w:r w:rsidR="00E12AF4">
        <w:rPr>
          <w:rFonts w:ascii="Calibri" w:eastAsia="Times New Roman" w:hAnsi="Calibri"/>
          <w:sz w:val="22"/>
          <w:szCs w:val="22"/>
          <w:lang w:eastAsia="el-GR"/>
        </w:rPr>
        <w:t xml:space="preserve">από </w:t>
      </w:r>
      <w:r w:rsidRPr="003E718F">
        <w:rPr>
          <w:rFonts w:ascii="Calibri" w:eastAsia="Times New Roman" w:hAnsi="Calibri"/>
          <w:sz w:val="22"/>
          <w:szCs w:val="22"/>
          <w:lang w:eastAsia="el-GR"/>
        </w:rPr>
        <w:t>εθνικο</w:t>
      </w:r>
      <w:r w:rsidR="00E12AF4">
        <w:rPr>
          <w:rFonts w:ascii="Calibri" w:eastAsia="Times New Roman" w:hAnsi="Calibri"/>
          <w:sz w:val="22"/>
          <w:szCs w:val="22"/>
          <w:lang w:eastAsia="el-GR"/>
        </w:rPr>
        <w:t>ύς</w:t>
      </w:r>
      <w:r w:rsidRPr="003E718F">
        <w:rPr>
          <w:rFonts w:ascii="Calibri" w:eastAsia="Times New Roman" w:hAnsi="Calibri"/>
          <w:sz w:val="22"/>
          <w:szCs w:val="22"/>
          <w:lang w:eastAsia="el-GR"/>
        </w:rPr>
        <w:t xml:space="preserve"> και κοινοτικο</w:t>
      </w:r>
      <w:r w:rsidR="00E12AF4">
        <w:rPr>
          <w:rFonts w:ascii="Calibri" w:eastAsia="Times New Roman" w:hAnsi="Calibri"/>
          <w:sz w:val="22"/>
          <w:szCs w:val="22"/>
          <w:lang w:eastAsia="el-GR"/>
        </w:rPr>
        <w:t>ύς</w:t>
      </w:r>
      <w:r w:rsidRPr="003E718F">
        <w:rPr>
          <w:rFonts w:ascii="Calibri" w:eastAsia="Times New Roman" w:hAnsi="Calibri"/>
          <w:sz w:val="22"/>
          <w:szCs w:val="22"/>
          <w:lang w:eastAsia="el-GR"/>
        </w:rPr>
        <w:t xml:space="preserve"> πόρο</w:t>
      </w:r>
      <w:r w:rsidR="00E12AF4">
        <w:rPr>
          <w:rFonts w:ascii="Calibri" w:eastAsia="Times New Roman" w:hAnsi="Calibri"/>
          <w:sz w:val="22"/>
          <w:szCs w:val="22"/>
          <w:lang w:eastAsia="el-GR"/>
        </w:rPr>
        <w:t>υς, ενώ το 15</w:t>
      </w:r>
      <w:r w:rsidRPr="003E718F">
        <w:rPr>
          <w:rFonts w:ascii="Calibri" w:eastAsia="Times New Roman" w:hAnsi="Calibri"/>
          <w:sz w:val="22"/>
          <w:szCs w:val="22"/>
          <w:lang w:eastAsia="el-GR"/>
        </w:rPr>
        <w:t>% δεν γνωρίζει την προέλευσή τους. Επίσης, το 63,4% κρίνει θετικά τον τρόπο</w:t>
      </w:r>
      <w:r>
        <w:rPr>
          <w:rFonts w:ascii="Calibri" w:eastAsia="Times New Roman" w:hAnsi="Calibri"/>
          <w:sz w:val="22"/>
          <w:szCs w:val="22"/>
          <w:lang w:eastAsia="el-GR"/>
        </w:rPr>
        <w:t xml:space="preserve"> προβολής του ΕΣΠΑ και προτιμά να πληροφορεί</w:t>
      </w:r>
      <w:r w:rsidRPr="003E718F">
        <w:rPr>
          <w:rFonts w:ascii="Calibri" w:eastAsia="Times New Roman" w:hAnsi="Calibri"/>
          <w:sz w:val="22"/>
          <w:szCs w:val="22"/>
          <w:lang w:eastAsia="el-GR"/>
        </w:rPr>
        <w:t xml:space="preserve">ται για τους στόχους και τα </w:t>
      </w:r>
      <w:r w:rsidR="0073644F">
        <w:rPr>
          <w:rFonts w:ascii="Calibri" w:eastAsia="Times New Roman" w:hAnsi="Calibri"/>
          <w:sz w:val="22"/>
          <w:szCs w:val="22"/>
          <w:lang w:eastAsia="el-GR"/>
        </w:rPr>
        <w:t>ε</w:t>
      </w:r>
      <w:r w:rsidRPr="003E718F">
        <w:rPr>
          <w:rFonts w:ascii="Calibri" w:eastAsia="Times New Roman" w:hAnsi="Calibri"/>
          <w:sz w:val="22"/>
          <w:szCs w:val="22"/>
          <w:lang w:eastAsia="el-GR"/>
        </w:rPr>
        <w:t xml:space="preserve">πιχειρησιακά </w:t>
      </w:r>
      <w:r>
        <w:rPr>
          <w:rFonts w:ascii="Calibri" w:eastAsia="Times New Roman" w:hAnsi="Calibri"/>
          <w:sz w:val="22"/>
          <w:szCs w:val="22"/>
          <w:lang w:eastAsia="el-GR"/>
        </w:rPr>
        <w:t xml:space="preserve">του </w:t>
      </w:r>
      <w:r w:rsidR="0073644F">
        <w:rPr>
          <w:rFonts w:ascii="Calibri" w:eastAsia="Times New Roman" w:hAnsi="Calibri"/>
          <w:sz w:val="22"/>
          <w:szCs w:val="22"/>
          <w:lang w:eastAsia="el-GR"/>
        </w:rPr>
        <w:t>π</w:t>
      </w:r>
      <w:r w:rsidRPr="003E718F">
        <w:rPr>
          <w:rFonts w:ascii="Calibri" w:eastAsia="Times New Roman" w:hAnsi="Calibri"/>
          <w:sz w:val="22"/>
          <w:szCs w:val="22"/>
          <w:lang w:eastAsia="el-GR"/>
        </w:rPr>
        <w:t xml:space="preserve">ρογράμματα μέσω </w:t>
      </w:r>
      <w:r w:rsidRPr="003E718F">
        <w:rPr>
          <w:rFonts w:ascii="Calibri" w:eastAsia="Times New Roman" w:hAnsi="Calibri"/>
          <w:sz w:val="22"/>
          <w:szCs w:val="22"/>
          <w:lang w:val="en-US" w:eastAsia="el-GR"/>
        </w:rPr>
        <w:t>Internet</w:t>
      </w:r>
      <w:r w:rsidRPr="003E718F">
        <w:rPr>
          <w:rFonts w:ascii="Calibri" w:eastAsia="Times New Roman" w:hAnsi="Calibri"/>
          <w:sz w:val="22"/>
          <w:szCs w:val="22"/>
          <w:lang w:eastAsia="el-GR"/>
        </w:rPr>
        <w:t xml:space="preserve"> </w:t>
      </w:r>
      <w:r>
        <w:rPr>
          <w:rFonts w:ascii="Calibri" w:eastAsia="Times New Roman" w:hAnsi="Calibri"/>
          <w:sz w:val="22"/>
          <w:szCs w:val="22"/>
          <w:lang w:eastAsia="el-GR"/>
        </w:rPr>
        <w:t xml:space="preserve">σε ποσοστό </w:t>
      </w:r>
      <w:r w:rsidRPr="003E718F">
        <w:rPr>
          <w:rFonts w:ascii="Calibri" w:eastAsia="Times New Roman" w:hAnsi="Calibri"/>
          <w:sz w:val="22"/>
          <w:szCs w:val="22"/>
          <w:lang w:eastAsia="el-GR"/>
        </w:rPr>
        <w:t>29,2%,</w:t>
      </w:r>
      <w:r w:rsidR="00F46E59">
        <w:rPr>
          <w:rFonts w:ascii="Calibri" w:eastAsia="Times New Roman" w:hAnsi="Calibri"/>
          <w:sz w:val="22"/>
          <w:szCs w:val="22"/>
          <w:lang w:eastAsia="el-GR"/>
        </w:rPr>
        <w:t xml:space="preserve"> </w:t>
      </w:r>
      <w:r w:rsidRPr="003E718F">
        <w:rPr>
          <w:rFonts w:ascii="Calibri" w:eastAsia="Times New Roman" w:hAnsi="Calibri"/>
          <w:sz w:val="22"/>
          <w:szCs w:val="22"/>
          <w:lang w:eastAsia="el-GR"/>
        </w:rPr>
        <w:t xml:space="preserve">μέσω έντυπου ενημερωτικού υλικού </w:t>
      </w:r>
      <w:r>
        <w:rPr>
          <w:rFonts w:ascii="Calibri" w:eastAsia="Times New Roman" w:hAnsi="Calibri"/>
          <w:sz w:val="22"/>
          <w:szCs w:val="22"/>
          <w:lang w:eastAsia="el-GR"/>
        </w:rPr>
        <w:t xml:space="preserve">κατά </w:t>
      </w:r>
      <w:r w:rsidRPr="003E718F">
        <w:rPr>
          <w:rFonts w:ascii="Calibri" w:eastAsia="Times New Roman" w:hAnsi="Calibri"/>
          <w:sz w:val="22"/>
          <w:szCs w:val="22"/>
          <w:lang w:eastAsia="el-GR"/>
        </w:rPr>
        <w:t xml:space="preserve">27,7% και μέσω ημερίδων </w:t>
      </w:r>
      <w:r>
        <w:rPr>
          <w:rFonts w:ascii="Calibri" w:eastAsia="Times New Roman" w:hAnsi="Calibri"/>
          <w:sz w:val="22"/>
          <w:szCs w:val="22"/>
          <w:lang w:eastAsia="el-GR"/>
        </w:rPr>
        <w:t>κατά</w:t>
      </w:r>
      <w:r w:rsidRPr="003E718F">
        <w:rPr>
          <w:rFonts w:ascii="Calibri" w:eastAsia="Times New Roman" w:hAnsi="Calibri"/>
          <w:sz w:val="22"/>
          <w:szCs w:val="22"/>
          <w:lang w:eastAsia="el-GR"/>
        </w:rPr>
        <w:t xml:space="preserve"> 19,2%. Τέλος, για την αναγνωρισιμότητα των έργων του ΕΣΠΑ, βασική πηγή πληροφόρησης αποτελεί η σημα</w:t>
      </w:r>
      <w:r w:rsidR="008A0EF6">
        <w:rPr>
          <w:rFonts w:ascii="Calibri" w:eastAsia="Times New Roman" w:hAnsi="Calibri"/>
          <w:sz w:val="22"/>
          <w:szCs w:val="22"/>
          <w:lang w:eastAsia="el-GR"/>
        </w:rPr>
        <w:t>τοδότηση των έργων (πινακίδες).</w:t>
      </w:r>
    </w:p>
    <w:p w:rsidR="00245977" w:rsidRDefault="00E12AF4" w:rsidP="008A0EF6">
      <w:pPr>
        <w:spacing w:after="240" w:line="360" w:lineRule="auto"/>
        <w:jc w:val="both"/>
        <w:rPr>
          <w:rFonts w:ascii="Calibri" w:eastAsia="Times New Roman" w:hAnsi="Calibri"/>
          <w:sz w:val="22"/>
          <w:szCs w:val="22"/>
          <w:lang w:eastAsia="el-GR"/>
        </w:rPr>
      </w:pPr>
      <w:r>
        <w:rPr>
          <w:rFonts w:ascii="Calibri" w:eastAsia="Times New Roman" w:hAnsi="Calibri"/>
          <w:b/>
          <w:sz w:val="22"/>
          <w:szCs w:val="22"/>
          <w:lang w:eastAsia="el-GR"/>
        </w:rPr>
        <w:t>Έρευνα α</w:t>
      </w:r>
      <w:r w:rsidR="00245977">
        <w:rPr>
          <w:rFonts w:ascii="Calibri" w:eastAsia="Times New Roman" w:hAnsi="Calibri"/>
          <w:b/>
          <w:sz w:val="22"/>
          <w:szCs w:val="22"/>
          <w:lang w:eastAsia="el-GR"/>
        </w:rPr>
        <w:t xml:space="preserve">ξιολόγησης Δράσεων και Προγραμμάτων του ΕΣΠΑ </w:t>
      </w:r>
      <w:r w:rsidR="00245977">
        <w:rPr>
          <w:rFonts w:ascii="Calibri" w:eastAsia="Times New Roman" w:hAnsi="Calibri"/>
          <w:sz w:val="22"/>
          <w:szCs w:val="22"/>
          <w:lang w:eastAsia="el-GR"/>
        </w:rPr>
        <w:t xml:space="preserve">πραγματοποιήθηκε τον Δεκέμβριο του 2013 </w:t>
      </w:r>
      <w:r w:rsidR="00245977" w:rsidRPr="003E718F">
        <w:rPr>
          <w:rFonts w:ascii="Calibri" w:eastAsia="Times New Roman" w:hAnsi="Calibri"/>
          <w:sz w:val="22"/>
          <w:szCs w:val="22"/>
          <w:lang w:eastAsia="el-GR"/>
        </w:rPr>
        <w:t xml:space="preserve">σε 2.084 επιχειρήσεις, 1.226 ωφελούμενους ιδιώτες και 3.424 άτομα (γενικό κοινό). Σύμφωνα με τα αποτελέσματα της έρευνας, οι επιχειρήσεις πιστεύουν ότι πρέπει να δοθεί ιδιαίτερη βαρύτητα στην έγκαιρη και πληρέστερη ενημέρωση, στη μείωση των απαιτούμενων δικαιολογητικών και στην απλοποίηση </w:t>
      </w:r>
      <w:r w:rsidR="00245977">
        <w:rPr>
          <w:rFonts w:ascii="Calibri" w:eastAsia="Times New Roman" w:hAnsi="Calibri"/>
          <w:sz w:val="22"/>
          <w:szCs w:val="22"/>
          <w:lang w:eastAsia="el-GR"/>
        </w:rPr>
        <w:t xml:space="preserve">της </w:t>
      </w:r>
      <w:r w:rsidR="00245977" w:rsidRPr="003E718F">
        <w:rPr>
          <w:rFonts w:ascii="Calibri" w:eastAsia="Times New Roman" w:hAnsi="Calibri"/>
          <w:sz w:val="22"/>
          <w:szCs w:val="22"/>
          <w:lang w:eastAsia="el-GR"/>
        </w:rPr>
        <w:t xml:space="preserve">σύνταξης της πρότασης καθώς και στην επιτάχυνση των διαδικασιών έγκρισης των φακέλων και της καταβολής των δόσεων. Αλλά και οι ιδιώτες ωφελούμενοι θεωρούν ότι η διαδικασία για την ένταξή τους στο πρόγραμμα ήταν γραφειοκρατική, τα απαιτούμενα δικαιολογητικά υπερβολικά και οι προϋποθέσεις ένταξης σύνθετες και πολλές. Τέλος, οι ιδιώτες (γενικό κοινό) φαίνεται να είναι περισσότερο ικανοποιημένοι για την ενημέρωση που έχουν σχετικά με τα προγράμματα του ΕΣΠΑ και τα έργα που έχουν γίνει στην περιοχή τους και λιγότερο για τις προκηρύξεις των </w:t>
      </w:r>
      <w:r w:rsidR="00245977">
        <w:rPr>
          <w:rFonts w:ascii="Calibri" w:eastAsia="Times New Roman" w:hAnsi="Calibri"/>
          <w:sz w:val="22"/>
          <w:szCs w:val="22"/>
          <w:lang w:eastAsia="el-GR"/>
        </w:rPr>
        <w:t>Π</w:t>
      </w:r>
      <w:r w:rsidR="00245977" w:rsidRPr="003E718F">
        <w:rPr>
          <w:rFonts w:ascii="Calibri" w:eastAsia="Times New Roman" w:hAnsi="Calibri"/>
          <w:sz w:val="22"/>
          <w:szCs w:val="22"/>
          <w:lang w:eastAsia="el-GR"/>
        </w:rPr>
        <w:t>ρογραμμάτων και τις δυνατότητες που παρέχει το ΕΣΠΑ να επωφεληθούν προσωπικά. Βασική πηγή πληροφόρησης για τα προγράμματα του ΕΣΠΑ αποτελεί το διαδίκτυο</w:t>
      </w:r>
      <w:r w:rsidR="00245977">
        <w:rPr>
          <w:rFonts w:ascii="Calibri" w:eastAsia="Times New Roman" w:hAnsi="Calibri"/>
          <w:sz w:val="22"/>
          <w:szCs w:val="22"/>
          <w:lang w:eastAsia="el-GR"/>
        </w:rPr>
        <w:t>,</w:t>
      </w:r>
      <w:r w:rsidR="00245977" w:rsidRPr="003E718F">
        <w:rPr>
          <w:rFonts w:ascii="Calibri" w:eastAsia="Times New Roman" w:hAnsi="Calibri"/>
          <w:sz w:val="22"/>
          <w:szCs w:val="22"/>
          <w:lang w:eastAsia="el-GR"/>
        </w:rPr>
        <w:t xml:space="preserve"> όχι μόνο για τις επιχειρήσεις (56,2%) αλλά και για το ευρύ κοινό (68,6%) και τους δικαιούχους (70,4%). Τέλος, </w:t>
      </w:r>
      <w:r w:rsidR="00245977">
        <w:rPr>
          <w:rFonts w:ascii="Calibri" w:eastAsia="Times New Roman" w:hAnsi="Calibri"/>
          <w:sz w:val="22"/>
          <w:szCs w:val="22"/>
          <w:lang w:eastAsia="el-GR"/>
        </w:rPr>
        <w:t xml:space="preserve">σε ποσοστό </w:t>
      </w:r>
      <w:r w:rsidR="00245977" w:rsidRPr="003E718F">
        <w:rPr>
          <w:rFonts w:ascii="Calibri" w:eastAsia="Times New Roman" w:hAnsi="Calibri"/>
          <w:sz w:val="22"/>
          <w:szCs w:val="22"/>
          <w:lang w:eastAsia="el-GR"/>
        </w:rPr>
        <w:t xml:space="preserve">31,2% </w:t>
      </w:r>
      <w:r w:rsidR="00245977">
        <w:rPr>
          <w:rFonts w:ascii="Calibri" w:eastAsia="Times New Roman" w:hAnsi="Calibri"/>
          <w:sz w:val="22"/>
          <w:szCs w:val="22"/>
          <w:lang w:eastAsia="el-GR"/>
        </w:rPr>
        <w:t>οι</w:t>
      </w:r>
      <w:r>
        <w:rPr>
          <w:rFonts w:ascii="Calibri" w:eastAsia="Times New Roman" w:hAnsi="Calibri"/>
          <w:sz w:val="22"/>
          <w:szCs w:val="22"/>
          <w:lang w:eastAsia="el-GR"/>
        </w:rPr>
        <w:t xml:space="preserve"> επιχειρήσεις</w:t>
      </w:r>
      <w:r w:rsidR="00245977" w:rsidRPr="003E718F">
        <w:rPr>
          <w:rFonts w:ascii="Calibri" w:eastAsia="Times New Roman" w:hAnsi="Calibri"/>
          <w:sz w:val="22"/>
          <w:szCs w:val="22"/>
          <w:lang w:eastAsia="el-GR"/>
        </w:rPr>
        <w:t xml:space="preserve"> που μετείχαν στην έρευνα, ανέφεραν ότι είχ</w:t>
      </w:r>
      <w:r>
        <w:rPr>
          <w:rFonts w:ascii="Calibri" w:eastAsia="Times New Roman" w:hAnsi="Calibri"/>
          <w:sz w:val="22"/>
          <w:szCs w:val="22"/>
          <w:lang w:eastAsia="el-GR"/>
        </w:rPr>
        <w:t>αν ενημερωθεί για το ΕΣΠΑ από την διαδικτυακή</w:t>
      </w:r>
      <w:r w:rsidR="00245977" w:rsidRPr="003E718F">
        <w:rPr>
          <w:rFonts w:ascii="Calibri" w:eastAsia="Times New Roman" w:hAnsi="Calibri"/>
          <w:sz w:val="22"/>
          <w:szCs w:val="22"/>
          <w:lang w:eastAsia="el-GR"/>
        </w:rPr>
        <w:t xml:space="preserve"> </w:t>
      </w:r>
      <w:r>
        <w:rPr>
          <w:rFonts w:ascii="Calibri" w:eastAsia="Times New Roman" w:hAnsi="Calibri"/>
          <w:sz w:val="22"/>
          <w:szCs w:val="22"/>
          <w:lang w:eastAsia="el-GR"/>
        </w:rPr>
        <w:t>πύλη</w:t>
      </w:r>
      <w:r w:rsidR="00245977" w:rsidRPr="003E718F">
        <w:rPr>
          <w:rFonts w:ascii="Calibri" w:eastAsia="Times New Roman" w:hAnsi="Calibri"/>
          <w:sz w:val="22"/>
          <w:szCs w:val="22"/>
          <w:lang w:eastAsia="el-GR"/>
        </w:rPr>
        <w:t xml:space="preserve"> </w:t>
      </w:r>
      <w:proofErr w:type="spellStart"/>
      <w:r w:rsidR="001E17B5" w:rsidRPr="00D61B16">
        <w:rPr>
          <w:rFonts w:ascii="Calibri" w:hAnsi="Calibri" w:cs="MgHelveticaUCPol"/>
          <w:color w:val="0070C0"/>
          <w:sz w:val="22"/>
          <w:szCs w:val="22"/>
          <w:lang w:eastAsia="el-GR"/>
        </w:rPr>
        <w:t>www.espa.gr</w:t>
      </w:r>
      <w:proofErr w:type="spellEnd"/>
      <w:r w:rsidR="00245977" w:rsidRPr="003E718F">
        <w:rPr>
          <w:rFonts w:ascii="Calibri" w:eastAsia="Times New Roman" w:hAnsi="Calibri"/>
          <w:sz w:val="22"/>
          <w:szCs w:val="22"/>
          <w:lang w:eastAsia="el-GR"/>
        </w:rPr>
        <w:t>.</w:t>
      </w:r>
    </w:p>
    <w:p w:rsidR="006914D7" w:rsidRDefault="006914D7" w:rsidP="008A0EF6">
      <w:pPr>
        <w:spacing w:after="240" w:line="360" w:lineRule="auto"/>
        <w:jc w:val="both"/>
        <w:rPr>
          <w:rFonts w:ascii="Calibri" w:eastAsia="Times New Roman" w:hAnsi="Calibri"/>
          <w:sz w:val="22"/>
          <w:szCs w:val="22"/>
          <w:lang w:eastAsia="el-GR"/>
        </w:rPr>
      </w:pPr>
      <w:r>
        <w:rPr>
          <w:rFonts w:ascii="Calibri" w:eastAsia="Times New Roman" w:hAnsi="Calibri"/>
          <w:b/>
          <w:sz w:val="22"/>
          <w:szCs w:val="22"/>
          <w:lang w:eastAsia="el-GR"/>
        </w:rPr>
        <w:t xml:space="preserve">Έρευνα αξιολόγησης Δράσεων και Προγραμμάτων του ΕΣΠΑ </w:t>
      </w:r>
      <w:r>
        <w:rPr>
          <w:rFonts w:ascii="Calibri" w:eastAsia="Times New Roman" w:hAnsi="Calibri"/>
          <w:sz w:val="22"/>
          <w:szCs w:val="22"/>
          <w:lang w:eastAsia="el-GR"/>
        </w:rPr>
        <w:t xml:space="preserve">πραγματοποιήθηκε τον Δεκέμβριο του 2014 </w:t>
      </w:r>
      <w:r w:rsidRPr="003E718F">
        <w:rPr>
          <w:rFonts w:ascii="Calibri" w:eastAsia="Times New Roman" w:hAnsi="Calibri"/>
          <w:sz w:val="22"/>
          <w:szCs w:val="22"/>
          <w:lang w:eastAsia="el-GR"/>
        </w:rPr>
        <w:t>σε 2.</w:t>
      </w:r>
      <w:r>
        <w:rPr>
          <w:rFonts w:ascii="Calibri" w:eastAsia="Times New Roman" w:hAnsi="Calibri"/>
          <w:sz w:val="22"/>
          <w:szCs w:val="22"/>
          <w:lang w:eastAsia="el-GR"/>
        </w:rPr>
        <w:t>022</w:t>
      </w:r>
      <w:r w:rsidRPr="003E718F">
        <w:rPr>
          <w:rFonts w:ascii="Calibri" w:eastAsia="Times New Roman" w:hAnsi="Calibri"/>
          <w:sz w:val="22"/>
          <w:szCs w:val="22"/>
          <w:lang w:eastAsia="el-GR"/>
        </w:rPr>
        <w:t xml:space="preserve"> επιχειρήσεις</w:t>
      </w:r>
      <w:r>
        <w:rPr>
          <w:rFonts w:ascii="Calibri" w:eastAsia="Times New Roman" w:hAnsi="Calibri"/>
          <w:sz w:val="22"/>
          <w:szCs w:val="22"/>
          <w:lang w:eastAsia="el-GR"/>
        </w:rPr>
        <w:t xml:space="preserve"> και</w:t>
      </w:r>
      <w:r w:rsidRPr="003E718F">
        <w:rPr>
          <w:rFonts w:ascii="Calibri" w:eastAsia="Times New Roman" w:hAnsi="Calibri"/>
          <w:sz w:val="22"/>
          <w:szCs w:val="22"/>
          <w:lang w:eastAsia="el-GR"/>
        </w:rPr>
        <w:t xml:space="preserve"> 1.</w:t>
      </w:r>
      <w:r>
        <w:rPr>
          <w:rFonts w:ascii="Calibri" w:eastAsia="Times New Roman" w:hAnsi="Calibri"/>
          <w:sz w:val="22"/>
          <w:szCs w:val="22"/>
          <w:lang w:eastAsia="el-GR"/>
        </w:rPr>
        <w:t>963</w:t>
      </w:r>
      <w:r w:rsidRPr="003E718F">
        <w:rPr>
          <w:rFonts w:ascii="Calibri" w:eastAsia="Times New Roman" w:hAnsi="Calibri"/>
          <w:sz w:val="22"/>
          <w:szCs w:val="22"/>
          <w:lang w:eastAsia="el-GR"/>
        </w:rPr>
        <w:t xml:space="preserve"> ωφελούμενους ιδιώτες</w:t>
      </w:r>
      <w:r>
        <w:rPr>
          <w:rFonts w:ascii="Calibri" w:eastAsia="Times New Roman" w:hAnsi="Calibri"/>
          <w:sz w:val="22"/>
          <w:szCs w:val="22"/>
          <w:lang w:eastAsia="el-GR"/>
        </w:rPr>
        <w:t xml:space="preserve">, σε όλες τις περιφερειακές </w:t>
      </w:r>
      <w:r>
        <w:rPr>
          <w:rFonts w:ascii="Calibri" w:eastAsia="Times New Roman" w:hAnsi="Calibri"/>
          <w:sz w:val="22"/>
          <w:szCs w:val="22"/>
          <w:lang w:eastAsia="el-GR"/>
        </w:rPr>
        <w:lastRenderedPageBreak/>
        <w:t>ενότητες της χώρας</w:t>
      </w:r>
      <w:r w:rsidRPr="003E718F">
        <w:rPr>
          <w:rFonts w:ascii="Calibri" w:eastAsia="Times New Roman" w:hAnsi="Calibri"/>
          <w:sz w:val="22"/>
          <w:szCs w:val="22"/>
          <w:lang w:eastAsia="el-GR"/>
        </w:rPr>
        <w:t>. Σύμφωνα με τα αποτελέσματα της έρευνας</w:t>
      </w:r>
      <w:r>
        <w:rPr>
          <w:rFonts w:ascii="Calibri" w:eastAsia="Times New Roman" w:hAnsi="Calibri"/>
          <w:sz w:val="22"/>
          <w:szCs w:val="22"/>
          <w:lang w:eastAsia="el-GR"/>
        </w:rPr>
        <w:t xml:space="preserve"> το 50% των επιχειρήσεων ήταν πολύ ή αρκετά ικανοποιημένοι και το 45% λίγο ή καθόλου από τις πληροφορίες που παρείχαν οι υπηρεσίες που προκήρυξαν τα έργα. Την προκήρυξη αναζήτησαν στο διαδίκτυο 70,5%, σε ιδιώτη σύμβουλο 28,0% και στον φορέα προκήρυξης/υλοποίησης 24,2%. Επίσης, οι ερωτώμενοι, όπως και σε αντίστοιχη έρευνα του 2013, θεωρούν ότι η διαδικασία αίτησης για ένταξη στο πρόγραμμα είναι γραφειοκρατική, τα απαιτούμενα δικαιολογητικά υπερβολικά και οι προ</w:t>
      </w:r>
      <w:r w:rsidR="0043439B">
        <w:rPr>
          <w:rFonts w:ascii="Calibri" w:eastAsia="Times New Roman" w:hAnsi="Calibri"/>
          <w:sz w:val="22"/>
          <w:szCs w:val="22"/>
          <w:lang w:eastAsia="el-GR"/>
        </w:rPr>
        <w:t>ϋ</w:t>
      </w:r>
      <w:r>
        <w:rPr>
          <w:rFonts w:ascii="Calibri" w:eastAsia="Times New Roman" w:hAnsi="Calibri"/>
          <w:sz w:val="22"/>
          <w:szCs w:val="22"/>
          <w:lang w:eastAsia="el-GR"/>
        </w:rPr>
        <w:t>ποθέσει</w:t>
      </w:r>
      <w:r w:rsidR="0043439B">
        <w:rPr>
          <w:rFonts w:ascii="Calibri" w:eastAsia="Times New Roman" w:hAnsi="Calibri"/>
          <w:sz w:val="22"/>
          <w:szCs w:val="22"/>
          <w:lang w:eastAsia="el-GR"/>
        </w:rPr>
        <w:t>ς</w:t>
      </w:r>
      <w:r>
        <w:rPr>
          <w:rFonts w:ascii="Calibri" w:eastAsia="Times New Roman" w:hAnsi="Calibri"/>
          <w:sz w:val="22"/>
          <w:szCs w:val="22"/>
          <w:lang w:eastAsia="el-GR"/>
        </w:rPr>
        <w:t xml:space="preserve"> ένταξης σύνθετες και πολλές. Το</w:t>
      </w:r>
      <w:r w:rsidR="00F31693">
        <w:rPr>
          <w:rFonts w:ascii="Calibri" w:eastAsia="Times New Roman" w:hAnsi="Calibri"/>
          <w:sz w:val="22"/>
          <w:szCs w:val="22"/>
          <w:lang w:eastAsia="el-GR"/>
        </w:rPr>
        <w:t xml:space="preserve"> </w:t>
      </w:r>
      <w:r>
        <w:rPr>
          <w:rFonts w:ascii="Calibri" w:eastAsia="Times New Roman" w:hAnsi="Calibri"/>
          <w:sz w:val="22"/>
          <w:szCs w:val="22"/>
          <w:lang w:eastAsia="el-GR"/>
        </w:rPr>
        <w:t>μεγαλύτερο ποσοστό των ερωτώμενων θεωρούν ότι</w:t>
      </w:r>
      <w:r w:rsidR="00F31693">
        <w:rPr>
          <w:rFonts w:ascii="Calibri" w:eastAsia="Times New Roman" w:hAnsi="Calibri"/>
          <w:sz w:val="22"/>
          <w:szCs w:val="22"/>
          <w:lang w:eastAsia="el-GR"/>
        </w:rPr>
        <w:t xml:space="preserve"> η διαδικασία αξιολόγησης είναι αντικειμενική (74,2%), διαφανής (74,3%) και αξιοκρατική (71,6%).</w:t>
      </w:r>
      <w:r w:rsidR="0043439B">
        <w:rPr>
          <w:rFonts w:ascii="Calibri" w:eastAsia="Times New Roman" w:hAnsi="Calibri"/>
          <w:sz w:val="22"/>
          <w:szCs w:val="22"/>
          <w:lang w:eastAsia="el-GR"/>
        </w:rPr>
        <w:t xml:space="preserve"> Αλλά και οι ιδιώτες ωφελούμενοι </w:t>
      </w:r>
      <w:r w:rsidR="0099377C">
        <w:rPr>
          <w:rFonts w:ascii="Calibri" w:eastAsia="Times New Roman" w:hAnsi="Calibri"/>
          <w:sz w:val="22"/>
          <w:szCs w:val="22"/>
          <w:lang w:eastAsia="el-GR"/>
        </w:rPr>
        <w:t>θεωρούν ότι οι διαδικασίες αίτησης για ένταξη τους στο πρόγραμμα θα πρέπει να βελτιωθούν παρόλο που το 68,4% των ερωτηθέντων δηλώνουν πολύ ή αρκετά ικανοποιημένοι από τη συμμετοχή τους καθώς αποτέλεσε για τους ίδιους μια σημαντική οικονομική στήριξη (66,1%) και βελτίωσε τις συνθήκες ζωής τους (50,3%).</w:t>
      </w:r>
    </w:p>
    <w:p w:rsidR="0052068A" w:rsidRPr="003E718F" w:rsidRDefault="0052068A" w:rsidP="00245977">
      <w:pPr>
        <w:numPr>
          <w:ins w:id="54" w:author="stavrdask" w:date="2015-03-10T11:08:00Z"/>
        </w:numPr>
        <w:spacing w:after="100" w:afterAutospacing="1" w:line="360" w:lineRule="auto"/>
        <w:jc w:val="both"/>
        <w:rPr>
          <w:rFonts w:ascii="Calibri" w:eastAsia="Times New Roman" w:hAnsi="Calibri"/>
          <w:sz w:val="22"/>
          <w:szCs w:val="22"/>
          <w:lang w:eastAsia="el-GR"/>
        </w:rPr>
      </w:pPr>
      <w:r>
        <w:rPr>
          <w:rFonts w:ascii="Calibri" w:eastAsia="Times New Roman" w:hAnsi="Calibri"/>
          <w:b/>
          <w:sz w:val="22"/>
          <w:szCs w:val="22"/>
          <w:lang w:eastAsia="el-GR"/>
        </w:rPr>
        <w:t xml:space="preserve">Έρευνα κοινής γνώμης για το Ευρωπαϊκό Κοινωνικό Ταμείο </w:t>
      </w:r>
      <w:r>
        <w:rPr>
          <w:rFonts w:ascii="Calibri" w:eastAsia="Times New Roman" w:hAnsi="Calibri"/>
          <w:sz w:val="22"/>
          <w:szCs w:val="22"/>
          <w:lang w:eastAsia="el-GR"/>
        </w:rPr>
        <w:t xml:space="preserve">πραγματοποιήθηκε τον Ιούλιο 2011 </w:t>
      </w:r>
      <w:r w:rsidRPr="003E718F">
        <w:rPr>
          <w:rFonts w:ascii="Calibri" w:eastAsia="Times New Roman" w:hAnsi="Calibri"/>
          <w:sz w:val="22"/>
          <w:szCs w:val="22"/>
          <w:lang w:eastAsia="el-GR"/>
        </w:rPr>
        <w:t xml:space="preserve">σε δείγμα </w:t>
      </w:r>
      <w:r>
        <w:rPr>
          <w:rFonts w:ascii="Calibri" w:eastAsia="Times New Roman" w:hAnsi="Calibri"/>
          <w:sz w:val="22"/>
          <w:szCs w:val="22"/>
          <w:lang w:eastAsia="el-GR"/>
        </w:rPr>
        <w:t>3</w:t>
      </w:r>
      <w:r w:rsidRPr="003E718F">
        <w:rPr>
          <w:rFonts w:ascii="Calibri" w:eastAsia="Times New Roman" w:hAnsi="Calibri"/>
          <w:sz w:val="22"/>
          <w:szCs w:val="22"/>
          <w:lang w:eastAsia="el-GR"/>
        </w:rPr>
        <w:t>.</w:t>
      </w:r>
      <w:r>
        <w:rPr>
          <w:rFonts w:ascii="Calibri" w:eastAsia="Times New Roman" w:hAnsi="Calibri"/>
          <w:sz w:val="22"/>
          <w:szCs w:val="22"/>
          <w:lang w:eastAsia="el-GR"/>
        </w:rPr>
        <w:t>261</w:t>
      </w:r>
      <w:r w:rsidRPr="003E718F">
        <w:rPr>
          <w:rFonts w:ascii="Calibri" w:eastAsia="Times New Roman" w:hAnsi="Calibri"/>
          <w:sz w:val="22"/>
          <w:szCs w:val="22"/>
          <w:lang w:eastAsia="el-GR"/>
        </w:rPr>
        <w:t xml:space="preserve"> ατόμων. Σύμφωνα με τις απαντήσεις των συμμετεχόντων, το 7</w:t>
      </w:r>
      <w:r>
        <w:rPr>
          <w:rFonts w:ascii="Calibri" w:eastAsia="Times New Roman" w:hAnsi="Calibri"/>
          <w:sz w:val="22"/>
          <w:szCs w:val="22"/>
          <w:lang w:eastAsia="el-GR"/>
        </w:rPr>
        <w:t>2</w:t>
      </w:r>
      <w:r w:rsidRPr="003E718F">
        <w:rPr>
          <w:rFonts w:ascii="Calibri" w:eastAsia="Times New Roman" w:hAnsi="Calibri"/>
          <w:sz w:val="22"/>
          <w:szCs w:val="22"/>
          <w:lang w:eastAsia="el-GR"/>
        </w:rPr>
        <w:t>,</w:t>
      </w:r>
      <w:r>
        <w:rPr>
          <w:rFonts w:ascii="Calibri" w:eastAsia="Times New Roman" w:hAnsi="Calibri"/>
          <w:sz w:val="22"/>
          <w:szCs w:val="22"/>
          <w:lang w:eastAsia="el-GR"/>
        </w:rPr>
        <w:t>4</w:t>
      </w:r>
      <w:r w:rsidRPr="003E718F">
        <w:rPr>
          <w:rFonts w:ascii="Calibri" w:eastAsia="Times New Roman" w:hAnsi="Calibri"/>
          <w:sz w:val="22"/>
          <w:szCs w:val="22"/>
          <w:lang w:eastAsia="el-GR"/>
        </w:rPr>
        <w:t xml:space="preserve">% του πληθυσμού </w:t>
      </w:r>
      <w:r>
        <w:rPr>
          <w:rFonts w:ascii="Calibri" w:eastAsia="Times New Roman" w:hAnsi="Calibri"/>
          <w:sz w:val="22"/>
          <w:szCs w:val="22"/>
          <w:lang w:eastAsia="el-GR"/>
        </w:rPr>
        <w:t>γνωρίζει ότι η ΕΕ χρηματοδοτεί στη χώρα μας προγράμματα σε κοινωνικούς τομείς, ενώ το 28,2% έχει μια γενική γνώση για το Ευρωπαϊκό Κοινωνικό Ταμείο</w:t>
      </w:r>
      <w:r w:rsidR="00614B29">
        <w:rPr>
          <w:rFonts w:ascii="Calibri" w:eastAsia="Times New Roman" w:hAnsi="Calibri"/>
          <w:sz w:val="22"/>
          <w:szCs w:val="22"/>
          <w:lang w:eastAsia="el-GR"/>
        </w:rPr>
        <w:t xml:space="preserve">. Η συμβολή της ΕΕ και του ΕΚΤ αξιολογούνται ιδιαίτερα θετικά από το 81,9%. </w:t>
      </w:r>
      <w:r w:rsidR="00A177DD">
        <w:rPr>
          <w:rFonts w:ascii="Calibri" w:eastAsia="Times New Roman" w:hAnsi="Calibri"/>
          <w:sz w:val="22"/>
          <w:szCs w:val="22"/>
          <w:lang w:eastAsia="el-GR"/>
        </w:rPr>
        <w:t xml:space="preserve">Γενικά παρατηρείται ότι τα ποσοστά </w:t>
      </w:r>
      <w:proofErr w:type="spellStart"/>
      <w:r w:rsidR="00A177DD">
        <w:rPr>
          <w:rFonts w:ascii="Calibri" w:eastAsia="Times New Roman" w:hAnsi="Calibri"/>
          <w:sz w:val="22"/>
          <w:szCs w:val="22"/>
          <w:lang w:eastAsia="el-GR"/>
        </w:rPr>
        <w:t>αναγνωρι</w:t>
      </w:r>
      <w:proofErr w:type="spellEnd"/>
      <w:r w:rsidR="00C2646A">
        <w:rPr>
          <w:rFonts w:ascii="Calibri" w:eastAsia="Times New Roman" w:hAnsi="Calibri"/>
          <w:sz w:val="22"/>
          <w:szCs w:val="22"/>
          <w:lang w:eastAsia="el-GR"/>
        </w:rPr>
        <w:t>-</w:t>
      </w:r>
      <w:proofErr w:type="spellStart"/>
      <w:r w:rsidR="00A177DD">
        <w:rPr>
          <w:rFonts w:ascii="Calibri" w:eastAsia="Times New Roman" w:hAnsi="Calibri"/>
          <w:sz w:val="22"/>
          <w:szCs w:val="22"/>
          <w:lang w:eastAsia="el-GR"/>
        </w:rPr>
        <w:t>σιμότητας</w:t>
      </w:r>
      <w:proofErr w:type="spellEnd"/>
      <w:r w:rsidR="00A177DD">
        <w:rPr>
          <w:rFonts w:ascii="Calibri" w:eastAsia="Times New Roman" w:hAnsi="Calibri"/>
          <w:sz w:val="22"/>
          <w:szCs w:val="22"/>
          <w:lang w:eastAsia="el-GR"/>
        </w:rPr>
        <w:t xml:space="preserve"> των επιμέρους δράσεων κάθε ΕΠ/ΕΚΤ είναι αισθητά υψηλότερα από το ίδιο το ΕΠ. Ενώ καταγράφεται έντονο ενδιαφέρον για περισσότερη πληροφόρηση για τις δράσεις των ΕΠ/ΕΚΤ, 1 στους 6 πολίτες δεν γνωρίζει που να απευθυνθεί, πρόβλημα που εμφανίζεται περισσότερο στις μεγαλύτερες ηλικίες, στα άτομα στοιχειώδους εκπαίδευσης, στις ανενεργές γυναίκες, στις αγροτικές περιοχές </w:t>
      </w:r>
      <w:r w:rsidR="00E52B92">
        <w:rPr>
          <w:rFonts w:ascii="Calibri" w:eastAsia="Times New Roman" w:hAnsi="Calibri"/>
          <w:sz w:val="22"/>
          <w:szCs w:val="22"/>
          <w:lang w:eastAsia="el-GR"/>
        </w:rPr>
        <w:t>και σε συγκεκριμένες περιφέρειες.</w:t>
      </w:r>
      <w:r w:rsidR="008C4576">
        <w:rPr>
          <w:rFonts w:ascii="Calibri" w:eastAsia="Times New Roman" w:hAnsi="Calibri"/>
          <w:sz w:val="22"/>
          <w:szCs w:val="22"/>
          <w:lang w:eastAsia="el-GR"/>
        </w:rPr>
        <w:t xml:space="preserve"> </w:t>
      </w:r>
      <w:r w:rsidR="00E52B92" w:rsidRPr="007B0BF7">
        <w:rPr>
          <w:rFonts w:ascii="Calibri" w:hAnsi="Calibri"/>
          <w:sz w:val="22"/>
          <w:szCs w:val="22"/>
        </w:rPr>
        <w:t>Όσον αφορά τις επιθυμητές πηγές αναλυτικής ενημέρωσης για τα προγράμματα του ΕΚΤ, το Internet προκρίνεται στην πρώτη θέση των προτιμήσεων με 46,1%, ποσοστό που στους νέους ηλικίας 15-34 ετών αγγίζει το 70%</w:t>
      </w:r>
      <w:r w:rsidR="00E52B92">
        <w:rPr>
          <w:rFonts w:ascii="Calibri" w:hAnsi="Calibri"/>
          <w:sz w:val="22"/>
          <w:szCs w:val="22"/>
        </w:rPr>
        <w:t>.</w:t>
      </w:r>
      <w:r w:rsidR="00E52B92" w:rsidRPr="007B0BF7">
        <w:rPr>
          <w:rFonts w:ascii="Calibri" w:hAnsi="Calibri"/>
          <w:sz w:val="22"/>
          <w:szCs w:val="22"/>
        </w:rPr>
        <w:t xml:space="preserve"> </w:t>
      </w:r>
    </w:p>
    <w:p w:rsidR="00245977" w:rsidRDefault="00245977" w:rsidP="007868AC">
      <w:pPr>
        <w:spacing w:line="360" w:lineRule="exact"/>
        <w:jc w:val="center"/>
        <w:outlineLvl w:val="0"/>
        <w:rPr>
          <w:rFonts w:ascii="Calibri" w:hAnsi="Calibri"/>
          <w:b/>
          <w:sz w:val="28"/>
          <w:szCs w:val="28"/>
        </w:rPr>
      </w:pPr>
    </w:p>
    <w:p w:rsidR="007E0E53" w:rsidRDefault="007E0E53" w:rsidP="007868AC">
      <w:pPr>
        <w:spacing w:line="360" w:lineRule="exact"/>
        <w:jc w:val="center"/>
        <w:outlineLvl w:val="0"/>
        <w:rPr>
          <w:rFonts w:ascii="Calibri" w:hAnsi="Calibri"/>
          <w:b/>
          <w:sz w:val="28"/>
          <w:szCs w:val="28"/>
        </w:rPr>
      </w:pPr>
    </w:p>
    <w:p w:rsidR="007E0E53" w:rsidRDefault="007E0E53" w:rsidP="007868AC">
      <w:pPr>
        <w:spacing w:line="360" w:lineRule="exact"/>
        <w:jc w:val="center"/>
        <w:outlineLvl w:val="0"/>
        <w:rPr>
          <w:rFonts w:ascii="Calibri" w:hAnsi="Calibri"/>
          <w:b/>
          <w:sz w:val="28"/>
          <w:szCs w:val="28"/>
        </w:rPr>
      </w:pPr>
    </w:p>
    <w:p w:rsidR="00094688" w:rsidRPr="00602F52" w:rsidRDefault="00505CC6" w:rsidP="00B3060E">
      <w:pPr>
        <w:spacing w:after="120" w:line="360" w:lineRule="auto"/>
        <w:outlineLvl w:val="0"/>
        <w:rPr>
          <w:rFonts w:asciiTheme="majorHAnsi" w:hAnsiTheme="majorHAnsi"/>
          <w:b/>
          <w:color w:val="0070C0"/>
          <w:sz w:val="28"/>
          <w:szCs w:val="28"/>
        </w:rPr>
      </w:pPr>
      <w:r>
        <w:br w:type="page"/>
      </w:r>
      <w:bookmarkStart w:id="55" w:name="_Toc417914228"/>
      <w:bookmarkStart w:id="56" w:name="_Toc417990357"/>
      <w:r w:rsidR="00094688" w:rsidRPr="0093242F">
        <w:rPr>
          <w:rFonts w:asciiTheme="majorHAnsi" w:hAnsiTheme="majorHAnsi"/>
          <w:b/>
          <w:color w:val="0070C0"/>
          <w:sz w:val="28"/>
          <w:szCs w:val="28"/>
        </w:rPr>
        <w:lastRenderedPageBreak/>
        <w:t>ΠΑΡΑΡΤΗΜΑ 2</w:t>
      </w:r>
      <w:bookmarkEnd w:id="55"/>
      <w:bookmarkEnd w:id="56"/>
    </w:p>
    <w:p w:rsidR="00EE14EF" w:rsidRPr="00602F52" w:rsidRDefault="00EE14EF" w:rsidP="00B3060E">
      <w:pPr>
        <w:outlineLvl w:val="0"/>
        <w:rPr>
          <w:rFonts w:asciiTheme="majorHAnsi" w:hAnsiTheme="majorHAnsi"/>
          <w:b/>
          <w:color w:val="0070C0"/>
          <w:sz w:val="24"/>
          <w:szCs w:val="24"/>
        </w:rPr>
      </w:pPr>
    </w:p>
    <w:p w:rsidR="00265DF6" w:rsidRDefault="00265DF6" w:rsidP="00B3060E">
      <w:pPr>
        <w:outlineLvl w:val="0"/>
        <w:rPr>
          <w:rFonts w:asciiTheme="majorHAnsi" w:hAnsiTheme="majorHAnsi"/>
          <w:b/>
          <w:color w:val="0070C0"/>
          <w:sz w:val="24"/>
          <w:szCs w:val="24"/>
        </w:rPr>
      </w:pPr>
      <w:bookmarkStart w:id="57" w:name="_Toc417990358"/>
      <w:bookmarkStart w:id="58" w:name="_Toc417914230"/>
      <w:r>
        <w:rPr>
          <w:rFonts w:asciiTheme="majorHAnsi" w:hAnsiTheme="majorHAnsi"/>
          <w:b/>
          <w:color w:val="0070C0"/>
          <w:sz w:val="24"/>
          <w:szCs w:val="24"/>
        </w:rPr>
        <w:t xml:space="preserve">ΣΧΕΔΙΑΣΜΟΣ ΕΠΙΚΟΙΝΩΝΙΑΚΩΝ ΔΡΑΣΕΩΝ </w:t>
      </w:r>
      <w:r w:rsidR="008F79B5" w:rsidRPr="0093242F">
        <w:rPr>
          <w:rFonts w:asciiTheme="majorHAnsi" w:hAnsiTheme="majorHAnsi"/>
          <w:b/>
          <w:color w:val="0070C0"/>
          <w:sz w:val="24"/>
          <w:szCs w:val="24"/>
        </w:rPr>
        <w:t xml:space="preserve">ΓΙΑ ΤΑ </w:t>
      </w:r>
    </w:p>
    <w:p w:rsidR="00094688" w:rsidRPr="0093242F" w:rsidRDefault="008F79B5" w:rsidP="00B3060E">
      <w:pPr>
        <w:outlineLvl w:val="0"/>
        <w:rPr>
          <w:rFonts w:asciiTheme="majorHAnsi" w:hAnsiTheme="majorHAnsi"/>
          <w:b/>
          <w:color w:val="0070C0"/>
          <w:sz w:val="24"/>
          <w:szCs w:val="24"/>
        </w:rPr>
      </w:pPr>
      <w:r w:rsidRPr="0093242F">
        <w:rPr>
          <w:rFonts w:asciiTheme="majorHAnsi" w:hAnsiTheme="majorHAnsi"/>
          <w:b/>
          <w:color w:val="0070C0"/>
          <w:sz w:val="24"/>
          <w:szCs w:val="24"/>
        </w:rPr>
        <w:t>ΕΠΙΧΕΙΡΗΣΙΑΚΑ ΠΡΟΓΡΑΜΜΑΤΑ</w:t>
      </w:r>
      <w:r w:rsidR="00252564" w:rsidRPr="0093242F">
        <w:rPr>
          <w:rFonts w:asciiTheme="majorHAnsi" w:hAnsiTheme="majorHAnsi"/>
          <w:b/>
          <w:color w:val="0070C0"/>
          <w:sz w:val="24"/>
          <w:szCs w:val="24"/>
        </w:rPr>
        <w:t xml:space="preserve"> </w:t>
      </w:r>
      <w:r w:rsidR="00E12AF4" w:rsidRPr="0093242F">
        <w:rPr>
          <w:rFonts w:asciiTheme="majorHAnsi" w:hAnsiTheme="majorHAnsi"/>
          <w:b/>
          <w:color w:val="0070C0"/>
          <w:sz w:val="24"/>
          <w:szCs w:val="24"/>
        </w:rPr>
        <w:t xml:space="preserve">ΤΟΥ </w:t>
      </w:r>
      <w:r w:rsidR="00094688" w:rsidRPr="0093242F">
        <w:rPr>
          <w:rFonts w:asciiTheme="majorHAnsi" w:hAnsiTheme="majorHAnsi"/>
          <w:b/>
          <w:color w:val="0070C0"/>
          <w:sz w:val="24"/>
          <w:szCs w:val="24"/>
        </w:rPr>
        <w:t>ΕΣΠΑ 2014-2020</w:t>
      </w:r>
      <w:bookmarkEnd w:id="57"/>
      <w:bookmarkEnd w:id="58"/>
    </w:p>
    <w:p w:rsidR="00094688" w:rsidRDefault="00094688" w:rsidP="00094688">
      <w:pPr>
        <w:tabs>
          <w:tab w:val="left" w:pos="426"/>
        </w:tabs>
        <w:autoSpaceDE w:val="0"/>
        <w:autoSpaceDN w:val="0"/>
        <w:adjustRightInd w:val="0"/>
        <w:spacing w:line="360" w:lineRule="exact"/>
        <w:ind w:left="426"/>
        <w:jc w:val="center"/>
        <w:rPr>
          <w:rFonts w:ascii="Calibri" w:eastAsia="Times New Roman" w:hAnsi="Calibri" w:cs="Arial"/>
          <w:b/>
          <w:sz w:val="22"/>
          <w:szCs w:val="22"/>
          <w:lang w:eastAsia="el-GR"/>
        </w:rPr>
      </w:pPr>
    </w:p>
    <w:p w:rsidR="008B6806" w:rsidRPr="00094688" w:rsidRDefault="008B6806" w:rsidP="00094688">
      <w:pPr>
        <w:tabs>
          <w:tab w:val="left" w:pos="426"/>
        </w:tabs>
        <w:autoSpaceDE w:val="0"/>
        <w:autoSpaceDN w:val="0"/>
        <w:adjustRightInd w:val="0"/>
        <w:spacing w:line="360" w:lineRule="exact"/>
        <w:ind w:left="426"/>
        <w:jc w:val="center"/>
        <w:rPr>
          <w:rFonts w:ascii="Calibri" w:eastAsia="Times New Roman" w:hAnsi="Calibri" w:cs="Arial"/>
          <w:b/>
          <w:sz w:val="22"/>
          <w:szCs w:val="22"/>
          <w:lang w:eastAsia="el-GR"/>
        </w:rPr>
      </w:pPr>
    </w:p>
    <w:p w:rsidR="00094688" w:rsidRPr="00944026" w:rsidRDefault="00094688" w:rsidP="00E6019B">
      <w:pPr>
        <w:pStyle w:val="CM1"/>
        <w:spacing w:before="200" w:after="200" w:line="360" w:lineRule="auto"/>
        <w:jc w:val="both"/>
        <w:rPr>
          <w:rFonts w:ascii="Calibri" w:hAnsi="Calibri"/>
          <w:sz w:val="22"/>
          <w:szCs w:val="22"/>
        </w:rPr>
      </w:pPr>
      <w:r w:rsidRPr="00944026">
        <w:rPr>
          <w:rFonts w:ascii="Calibri" w:hAnsi="Calibri"/>
          <w:sz w:val="22"/>
          <w:szCs w:val="22"/>
        </w:rPr>
        <w:t>Η στρατηγική επικοινωνίας μπορεί να θεωρηθεί ως ένας δυναμικός χάρτης στον οποίο απεικονίζεται το σημείο όπου βρισκόμαστε και ταυτόχρονα οι κατευθύνσεις που επιδιώκουμε να ακολουθήσουμε προκειμένου να επικοινωνήσουμε αποτελεσματικά και προς όλ</w:t>
      </w:r>
      <w:r w:rsidR="00036E8C">
        <w:rPr>
          <w:rFonts w:ascii="Calibri" w:hAnsi="Calibri"/>
          <w:sz w:val="22"/>
          <w:szCs w:val="22"/>
        </w:rPr>
        <w:t>α</w:t>
      </w:r>
      <w:r w:rsidRPr="00944026">
        <w:rPr>
          <w:rFonts w:ascii="Calibri" w:hAnsi="Calibri"/>
          <w:sz w:val="22"/>
          <w:szCs w:val="22"/>
        </w:rPr>
        <w:t xml:space="preserve"> τ</w:t>
      </w:r>
      <w:r w:rsidR="00036E8C">
        <w:rPr>
          <w:rFonts w:ascii="Calibri" w:hAnsi="Calibri"/>
          <w:sz w:val="22"/>
          <w:szCs w:val="22"/>
        </w:rPr>
        <w:t>α</w:t>
      </w:r>
      <w:r w:rsidRPr="00944026">
        <w:rPr>
          <w:rFonts w:ascii="Calibri" w:hAnsi="Calibri"/>
          <w:sz w:val="22"/>
          <w:szCs w:val="22"/>
        </w:rPr>
        <w:t xml:space="preserve"> </w:t>
      </w:r>
      <w:r w:rsidR="00036E8C">
        <w:rPr>
          <w:rFonts w:ascii="Calibri" w:hAnsi="Calibri"/>
          <w:sz w:val="22"/>
          <w:szCs w:val="22"/>
        </w:rPr>
        <w:t>κοινά στόχου</w:t>
      </w:r>
      <w:r w:rsidRPr="00944026">
        <w:rPr>
          <w:rFonts w:ascii="Calibri" w:hAnsi="Calibri"/>
          <w:sz w:val="22"/>
          <w:szCs w:val="22"/>
        </w:rPr>
        <w:t xml:space="preserve">ς. Η χάραξη της στρατηγικής </w:t>
      </w:r>
      <w:r w:rsidRPr="00E6019B">
        <w:rPr>
          <w:rFonts w:ascii="Calibri" w:hAnsi="Calibri"/>
          <w:sz w:val="22"/>
          <w:szCs w:val="22"/>
        </w:rPr>
        <w:t>καθορίζεται</w:t>
      </w:r>
      <w:r w:rsidR="00036E8C">
        <w:rPr>
          <w:rFonts w:ascii="Calibri" w:hAnsi="Calibri"/>
          <w:sz w:val="22"/>
          <w:szCs w:val="22"/>
        </w:rPr>
        <w:t xml:space="preserve"> με βάση το μέγεθος και τις επιδιώξεις του </w:t>
      </w:r>
      <w:r w:rsidR="0073644F">
        <w:rPr>
          <w:rFonts w:ascii="Calibri" w:hAnsi="Calibri"/>
          <w:sz w:val="22"/>
          <w:szCs w:val="22"/>
        </w:rPr>
        <w:t>ε</w:t>
      </w:r>
      <w:r w:rsidR="00036E8C">
        <w:rPr>
          <w:rFonts w:ascii="Calibri" w:hAnsi="Calibri"/>
          <w:sz w:val="22"/>
          <w:szCs w:val="22"/>
        </w:rPr>
        <w:t xml:space="preserve">πιχειρησιακού </w:t>
      </w:r>
      <w:r w:rsidR="0073644F">
        <w:rPr>
          <w:rFonts w:ascii="Calibri" w:hAnsi="Calibri"/>
          <w:sz w:val="22"/>
          <w:szCs w:val="22"/>
        </w:rPr>
        <w:t>π</w:t>
      </w:r>
      <w:r w:rsidR="00036E8C">
        <w:rPr>
          <w:rFonts w:ascii="Calibri" w:hAnsi="Calibri"/>
          <w:sz w:val="22"/>
          <w:szCs w:val="22"/>
        </w:rPr>
        <w:t>ρογράμματος, καθώς</w:t>
      </w:r>
      <w:r w:rsidR="008C4576">
        <w:rPr>
          <w:rFonts w:ascii="Calibri" w:hAnsi="Calibri"/>
          <w:sz w:val="22"/>
          <w:szCs w:val="22"/>
        </w:rPr>
        <w:t xml:space="preserve"> </w:t>
      </w:r>
      <w:r w:rsidR="002F60B6">
        <w:rPr>
          <w:rFonts w:ascii="Calibri" w:hAnsi="Calibri"/>
          <w:sz w:val="22"/>
          <w:szCs w:val="22"/>
        </w:rPr>
        <w:t>κ</w:t>
      </w:r>
      <w:r w:rsidR="00036E8C">
        <w:rPr>
          <w:rFonts w:ascii="Calibri" w:hAnsi="Calibri"/>
          <w:sz w:val="22"/>
          <w:szCs w:val="22"/>
        </w:rPr>
        <w:t xml:space="preserve">αι </w:t>
      </w:r>
      <w:r w:rsidRPr="00944026">
        <w:rPr>
          <w:rFonts w:ascii="Calibri" w:hAnsi="Calibri"/>
          <w:sz w:val="22"/>
          <w:szCs w:val="22"/>
        </w:rPr>
        <w:t>την ήδη αποκτηθείσα εμπειρία</w:t>
      </w:r>
      <w:r w:rsidR="00036E8C">
        <w:rPr>
          <w:rFonts w:ascii="Calibri" w:hAnsi="Calibri"/>
          <w:sz w:val="22"/>
          <w:szCs w:val="22"/>
        </w:rPr>
        <w:t>.</w:t>
      </w:r>
      <w:r w:rsidRPr="00944026">
        <w:rPr>
          <w:rFonts w:ascii="Calibri" w:hAnsi="Calibri"/>
          <w:sz w:val="22"/>
          <w:szCs w:val="22"/>
        </w:rPr>
        <w:t xml:space="preserve"> </w:t>
      </w:r>
    </w:p>
    <w:p w:rsidR="00094688" w:rsidRPr="00944026" w:rsidRDefault="00265DF6" w:rsidP="002E7DF2">
      <w:pPr>
        <w:pStyle w:val="Default"/>
        <w:spacing w:line="360" w:lineRule="auto"/>
        <w:jc w:val="both"/>
        <w:rPr>
          <w:rFonts w:ascii="Calibri" w:hAnsi="Calibri"/>
          <w:sz w:val="22"/>
          <w:szCs w:val="22"/>
        </w:rPr>
      </w:pPr>
      <w:r>
        <w:rPr>
          <w:rFonts w:ascii="Calibri" w:hAnsi="Calibri"/>
          <w:sz w:val="22"/>
          <w:szCs w:val="22"/>
        </w:rPr>
        <w:t xml:space="preserve">Για </w:t>
      </w:r>
      <w:r w:rsidRPr="009A00EC">
        <w:rPr>
          <w:rFonts w:ascii="Calibri" w:hAnsi="Calibri"/>
          <w:sz w:val="22"/>
          <w:szCs w:val="22"/>
        </w:rPr>
        <w:t>την επιλογή των επικοινωνιακών δράσεων</w:t>
      </w:r>
      <w:r w:rsidR="00094688" w:rsidRPr="009A00EC">
        <w:rPr>
          <w:rFonts w:ascii="Calibri" w:hAnsi="Calibri"/>
          <w:sz w:val="22"/>
          <w:szCs w:val="22"/>
        </w:rPr>
        <w:t>,</w:t>
      </w:r>
      <w:r w:rsidR="00094688" w:rsidRPr="00944026">
        <w:rPr>
          <w:rFonts w:ascii="Calibri" w:hAnsi="Calibri"/>
          <w:sz w:val="22"/>
          <w:szCs w:val="22"/>
        </w:rPr>
        <w:t xml:space="preserve"> χρειάζεται να απαν</w:t>
      </w:r>
      <w:r w:rsidR="00E6019B" w:rsidRPr="00944026">
        <w:rPr>
          <w:rFonts w:ascii="Calibri" w:hAnsi="Calibri"/>
          <w:sz w:val="22"/>
          <w:szCs w:val="22"/>
        </w:rPr>
        <w:t>τηθούν μια σειρά από ερωτήματα:</w:t>
      </w:r>
    </w:p>
    <w:p w:rsidR="00094688" w:rsidRPr="00BF76F4" w:rsidRDefault="00E6019B" w:rsidP="000A1876">
      <w:pPr>
        <w:pStyle w:val="Default"/>
        <w:numPr>
          <w:ilvl w:val="0"/>
          <w:numId w:val="34"/>
        </w:numPr>
        <w:spacing w:after="120" w:line="360" w:lineRule="auto"/>
        <w:ind w:left="568" w:hanging="284"/>
        <w:rPr>
          <w:rFonts w:ascii="Calibri" w:hAnsi="Calibri"/>
          <w:i/>
          <w:sz w:val="22"/>
          <w:szCs w:val="22"/>
        </w:rPr>
      </w:pPr>
      <w:r w:rsidRPr="00BF76F4">
        <w:rPr>
          <w:rFonts w:ascii="Calibri" w:hAnsi="Calibri"/>
          <w:i/>
          <w:sz w:val="22"/>
          <w:szCs w:val="22"/>
        </w:rPr>
        <w:t>Τ</w:t>
      </w:r>
      <w:r w:rsidR="00B62955">
        <w:rPr>
          <w:rFonts w:ascii="Calibri" w:hAnsi="Calibri"/>
          <w:i/>
          <w:sz w:val="22"/>
          <w:szCs w:val="22"/>
        </w:rPr>
        <w:t>ί</w:t>
      </w:r>
      <w:r w:rsidRPr="00BF76F4">
        <w:rPr>
          <w:rFonts w:ascii="Calibri" w:hAnsi="Calibri"/>
          <w:i/>
          <w:sz w:val="22"/>
          <w:szCs w:val="22"/>
        </w:rPr>
        <w:t xml:space="preserve"> κάνουμε; Για ποιό</w:t>
      </w:r>
      <w:r w:rsidR="00094688" w:rsidRPr="00BF76F4">
        <w:rPr>
          <w:rFonts w:ascii="Calibri" w:hAnsi="Calibri"/>
          <w:i/>
          <w:sz w:val="22"/>
          <w:szCs w:val="22"/>
        </w:rPr>
        <w:t xml:space="preserve"> λόγο;</w:t>
      </w:r>
    </w:p>
    <w:p w:rsidR="00094688" w:rsidRPr="00BF76F4" w:rsidRDefault="00E6019B" w:rsidP="000A1876">
      <w:pPr>
        <w:pStyle w:val="Default"/>
        <w:numPr>
          <w:ilvl w:val="0"/>
          <w:numId w:val="34"/>
        </w:numPr>
        <w:spacing w:after="120" w:line="360" w:lineRule="auto"/>
        <w:ind w:left="568" w:hanging="284"/>
        <w:rPr>
          <w:rFonts w:ascii="Calibri" w:hAnsi="Calibri"/>
          <w:i/>
          <w:sz w:val="22"/>
          <w:szCs w:val="22"/>
        </w:rPr>
      </w:pPr>
      <w:r w:rsidRPr="00BF76F4">
        <w:rPr>
          <w:rFonts w:ascii="Calibri" w:hAnsi="Calibri"/>
          <w:i/>
          <w:sz w:val="22"/>
          <w:szCs w:val="22"/>
        </w:rPr>
        <w:t>Ποιό</w:t>
      </w:r>
      <w:r w:rsidR="00094688" w:rsidRPr="00BF76F4">
        <w:rPr>
          <w:rFonts w:ascii="Calibri" w:hAnsi="Calibri"/>
          <w:i/>
          <w:sz w:val="22"/>
          <w:szCs w:val="22"/>
        </w:rPr>
        <w:t xml:space="preserve"> είναι το όραμά μας;</w:t>
      </w:r>
    </w:p>
    <w:p w:rsidR="00094688" w:rsidRPr="00BF76F4" w:rsidRDefault="00094688" w:rsidP="000A1876">
      <w:pPr>
        <w:pStyle w:val="Default"/>
        <w:numPr>
          <w:ilvl w:val="0"/>
          <w:numId w:val="34"/>
        </w:numPr>
        <w:spacing w:after="120" w:line="360" w:lineRule="auto"/>
        <w:ind w:left="568" w:hanging="284"/>
        <w:rPr>
          <w:rFonts w:ascii="Calibri" w:hAnsi="Calibri"/>
          <w:i/>
          <w:sz w:val="22"/>
          <w:szCs w:val="22"/>
        </w:rPr>
      </w:pPr>
      <w:r w:rsidRPr="00BF76F4">
        <w:rPr>
          <w:rFonts w:ascii="Calibri" w:hAnsi="Calibri"/>
          <w:i/>
          <w:sz w:val="22"/>
          <w:szCs w:val="22"/>
        </w:rPr>
        <w:t>Ποι</w:t>
      </w:r>
      <w:r w:rsidR="00E6019B" w:rsidRPr="00BF76F4">
        <w:rPr>
          <w:rFonts w:ascii="Calibri" w:hAnsi="Calibri"/>
          <w:i/>
          <w:sz w:val="22"/>
          <w:szCs w:val="22"/>
        </w:rPr>
        <w:t>ά</w:t>
      </w:r>
      <w:r w:rsidRPr="00BF76F4">
        <w:rPr>
          <w:rFonts w:ascii="Calibri" w:hAnsi="Calibri"/>
          <w:i/>
          <w:sz w:val="22"/>
          <w:szCs w:val="22"/>
        </w:rPr>
        <w:t xml:space="preserve"> είναι η αποστολή μας;</w:t>
      </w:r>
    </w:p>
    <w:p w:rsidR="00094688" w:rsidRPr="00BF76F4" w:rsidRDefault="00E6019B" w:rsidP="000A1876">
      <w:pPr>
        <w:pStyle w:val="Default"/>
        <w:numPr>
          <w:ilvl w:val="0"/>
          <w:numId w:val="34"/>
        </w:numPr>
        <w:spacing w:after="120" w:line="360" w:lineRule="auto"/>
        <w:ind w:left="568" w:hanging="284"/>
        <w:rPr>
          <w:rFonts w:ascii="Calibri" w:hAnsi="Calibri"/>
          <w:i/>
          <w:sz w:val="22"/>
          <w:szCs w:val="22"/>
        </w:rPr>
      </w:pPr>
      <w:r w:rsidRPr="00BF76F4">
        <w:rPr>
          <w:rFonts w:ascii="Calibri" w:hAnsi="Calibri"/>
          <w:i/>
          <w:sz w:val="22"/>
          <w:szCs w:val="22"/>
        </w:rPr>
        <w:t>Ποιό</w:t>
      </w:r>
      <w:r w:rsidR="002E7DF2" w:rsidRPr="00BF76F4">
        <w:rPr>
          <w:rFonts w:ascii="Calibri" w:hAnsi="Calibri"/>
          <w:i/>
          <w:sz w:val="22"/>
          <w:szCs w:val="22"/>
        </w:rPr>
        <w:t>ν εκπροσωπούμε; Πώ</w:t>
      </w:r>
      <w:r w:rsidR="00094688" w:rsidRPr="00BF76F4">
        <w:rPr>
          <w:rFonts w:ascii="Calibri" w:hAnsi="Calibri"/>
          <w:i/>
          <w:sz w:val="22"/>
          <w:szCs w:val="22"/>
        </w:rPr>
        <w:t>ς συνεργαζόμαστε ή συνδεόμαστε επικοινωνιακά με άλλους συγγενείς φορείς; (Υπουργεία, Περιφέρειες, Ευρωπαϊκή Επιτροπή κ.α.)</w:t>
      </w:r>
    </w:p>
    <w:p w:rsidR="00094688" w:rsidRPr="00BF76F4" w:rsidRDefault="00E6019B" w:rsidP="000A1876">
      <w:pPr>
        <w:pStyle w:val="Default"/>
        <w:numPr>
          <w:ilvl w:val="0"/>
          <w:numId w:val="34"/>
        </w:numPr>
        <w:spacing w:after="120" w:line="360" w:lineRule="auto"/>
        <w:ind w:left="568" w:hanging="284"/>
        <w:rPr>
          <w:rFonts w:ascii="Calibri" w:hAnsi="Calibri"/>
          <w:i/>
          <w:sz w:val="22"/>
          <w:szCs w:val="22"/>
        </w:rPr>
      </w:pPr>
      <w:r w:rsidRPr="00BF76F4">
        <w:rPr>
          <w:rFonts w:ascii="Calibri" w:hAnsi="Calibri"/>
          <w:i/>
          <w:sz w:val="22"/>
          <w:szCs w:val="22"/>
        </w:rPr>
        <w:t>Ποιοί</w:t>
      </w:r>
      <w:r w:rsidR="00094688" w:rsidRPr="00BF76F4">
        <w:rPr>
          <w:rFonts w:ascii="Calibri" w:hAnsi="Calibri"/>
          <w:i/>
          <w:sz w:val="22"/>
          <w:szCs w:val="22"/>
        </w:rPr>
        <w:t xml:space="preserve"> είναι οι κίνδυνοι που αντιμετωπίζουμε;</w:t>
      </w:r>
    </w:p>
    <w:p w:rsidR="00094688" w:rsidRPr="00BF76F4" w:rsidRDefault="002E7DF2" w:rsidP="008B6806">
      <w:pPr>
        <w:pStyle w:val="Default"/>
        <w:numPr>
          <w:ilvl w:val="0"/>
          <w:numId w:val="34"/>
        </w:numPr>
        <w:spacing w:line="360" w:lineRule="auto"/>
        <w:ind w:left="567" w:hanging="284"/>
        <w:rPr>
          <w:rFonts w:ascii="Calibri" w:hAnsi="Calibri"/>
          <w:i/>
          <w:sz w:val="22"/>
          <w:szCs w:val="22"/>
        </w:rPr>
      </w:pPr>
      <w:r w:rsidRPr="00BF76F4">
        <w:rPr>
          <w:rFonts w:ascii="Calibri" w:hAnsi="Calibri"/>
          <w:i/>
          <w:sz w:val="22"/>
          <w:szCs w:val="22"/>
        </w:rPr>
        <w:t>Με βάση τη</w:t>
      </w:r>
      <w:r w:rsidR="00094688" w:rsidRPr="00BF76F4">
        <w:rPr>
          <w:rFonts w:ascii="Calibri" w:hAnsi="Calibri"/>
          <w:i/>
          <w:sz w:val="22"/>
          <w:szCs w:val="22"/>
        </w:rPr>
        <w:t xml:space="preserve"> μέχρι σήμερα εμπειρία μας, τ</w:t>
      </w:r>
      <w:r w:rsidRPr="00BF76F4">
        <w:rPr>
          <w:rFonts w:ascii="Calibri" w:hAnsi="Calibri"/>
          <w:i/>
          <w:sz w:val="22"/>
          <w:szCs w:val="22"/>
        </w:rPr>
        <w:t>ί</w:t>
      </w:r>
      <w:r w:rsidR="00094688" w:rsidRPr="00BF76F4">
        <w:rPr>
          <w:rFonts w:ascii="Calibri" w:hAnsi="Calibri"/>
          <w:i/>
          <w:sz w:val="22"/>
          <w:szCs w:val="22"/>
        </w:rPr>
        <w:t xml:space="preserve"> μπορούμε να βελτιώσουμε;</w:t>
      </w:r>
    </w:p>
    <w:p w:rsidR="00094688" w:rsidRPr="00602F52" w:rsidRDefault="00094688" w:rsidP="00E6019B">
      <w:pPr>
        <w:pStyle w:val="CM1"/>
        <w:spacing w:before="200" w:after="200" w:line="360" w:lineRule="auto"/>
        <w:jc w:val="both"/>
        <w:rPr>
          <w:rFonts w:ascii="Calibri" w:hAnsi="Calibri"/>
          <w:sz w:val="22"/>
          <w:szCs w:val="22"/>
        </w:rPr>
      </w:pPr>
      <w:r w:rsidRPr="00944026">
        <w:rPr>
          <w:rFonts w:ascii="Calibri" w:hAnsi="Calibri"/>
          <w:sz w:val="22"/>
          <w:szCs w:val="22"/>
        </w:rPr>
        <w:t>Απαντώντας στις παραπάνω ερωτήσεις διαμορφώνου</w:t>
      </w:r>
      <w:r w:rsidR="008B6806">
        <w:rPr>
          <w:rFonts w:ascii="Calibri" w:hAnsi="Calibri"/>
          <w:sz w:val="22"/>
          <w:szCs w:val="22"/>
        </w:rPr>
        <w:t>με μια σαφή εικόνα της ταυτότητά</w:t>
      </w:r>
      <w:r w:rsidRPr="00944026">
        <w:rPr>
          <w:rFonts w:ascii="Calibri" w:hAnsi="Calibri"/>
          <w:sz w:val="22"/>
          <w:szCs w:val="22"/>
        </w:rPr>
        <w:t xml:space="preserve">ς μας και θέτουμε τις βάσεις για το σχεδιασμό της στρατηγικής </w:t>
      </w:r>
      <w:r w:rsidR="008B6806">
        <w:rPr>
          <w:rFonts w:ascii="Calibri" w:hAnsi="Calibri"/>
          <w:sz w:val="22"/>
          <w:szCs w:val="22"/>
        </w:rPr>
        <w:t>μας,</w:t>
      </w:r>
      <w:r w:rsidRPr="00944026">
        <w:rPr>
          <w:rFonts w:ascii="Calibri" w:hAnsi="Calibri"/>
          <w:sz w:val="22"/>
          <w:szCs w:val="22"/>
        </w:rPr>
        <w:t xml:space="preserve"> ορίζοντας τους στόχους, το κοινό στο οποίο απευθυνόμαστε, καθώς και ενδεικτικές στρατηγικές προσέγγισης και αλληλεπίδρα</w:t>
      </w:r>
      <w:r w:rsidR="00E6019B" w:rsidRPr="00944026">
        <w:rPr>
          <w:rFonts w:ascii="Calibri" w:hAnsi="Calibri"/>
          <w:sz w:val="22"/>
          <w:szCs w:val="22"/>
        </w:rPr>
        <w:t>σης με το στοχοθετούμενο κοινό.</w:t>
      </w:r>
      <w:r w:rsidR="006441B4">
        <w:rPr>
          <w:rFonts w:ascii="Calibri" w:hAnsi="Calibri"/>
          <w:sz w:val="22"/>
          <w:szCs w:val="22"/>
        </w:rPr>
        <w:t xml:space="preserve"> </w:t>
      </w:r>
      <w:r w:rsidRPr="00944026">
        <w:rPr>
          <w:rFonts w:ascii="Calibri" w:hAnsi="Calibri"/>
          <w:sz w:val="22"/>
          <w:szCs w:val="22"/>
        </w:rPr>
        <w:t>Επιπλέον, διασφαλίζουμε ότι η οργάνωση της επικοινωνιακής μας στρατηγικής βασίζεται στη συνέργ</w:t>
      </w:r>
      <w:r w:rsidR="002E7DF2">
        <w:rPr>
          <w:rFonts w:ascii="Calibri" w:hAnsi="Calibri"/>
          <w:sz w:val="22"/>
          <w:szCs w:val="22"/>
        </w:rPr>
        <w:t>ε</w:t>
      </w:r>
      <w:r w:rsidRPr="00944026">
        <w:rPr>
          <w:rFonts w:ascii="Calibri" w:hAnsi="Calibri"/>
          <w:sz w:val="22"/>
          <w:szCs w:val="22"/>
        </w:rPr>
        <w:t xml:space="preserve">ια, τη συμπληρωματικότητα και τη μέγιστη δυνατή ομοιογένεια λαμβάνοντας υπόψη τις κατευθύνσεις της Αρχής Συντονισμού και τις ενέργειες συνεργαζόμενων φορέων και δικαιούχων, με στόχο τη μεγιστοποίηση του </w:t>
      </w:r>
      <w:r w:rsidR="00E6019B" w:rsidRPr="00944026">
        <w:rPr>
          <w:rFonts w:ascii="Calibri" w:hAnsi="Calibri"/>
          <w:sz w:val="22"/>
          <w:szCs w:val="22"/>
        </w:rPr>
        <w:t>επικοινωνιακού αποτελέσματος.</w:t>
      </w:r>
    </w:p>
    <w:p w:rsidR="0093242F" w:rsidRPr="00602F52" w:rsidRDefault="0093242F" w:rsidP="0093242F">
      <w:pPr>
        <w:rPr>
          <w:lang w:eastAsia="el-GR"/>
        </w:rPr>
      </w:pPr>
    </w:p>
    <w:p w:rsidR="008B6806" w:rsidRPr="00602F52" w:rsidRDefault="008B6806" w:rsidP="004273E7">
      <w:pPr>
        <w:spacing w:line="360" w:lineRule="auto"/>
        <w:rPr>
          <w:rFonts w:ascii="Calibri" w:hAnsi="Calibri"/>
          <w:b/>
          <w:sz w:val="24"/>
          <w:szCs w:val="24"/>
          <w:lang w:eastAsia="el-GR"/>
        </w:rPr>
      </w:pPr>
    </w:p>
    <w:p w:rsidR="00B11AC6" w:rsidRPr="00602F52" w:rsidRDefault="00B11AC6" w:rsidP="004273E7">
      <w:pPr>
        <w:spacing w:line="360" w:lineRule="auto"/>
        <w:rPr>
          <w:rFonts w:ascii="Calibri" w:hAnsi="Calibri"/>
          <w:b/>
          <w:sz w:val="24"/>
          <w:szCs w:val="24"/>
          <w:lang w:eastAsia="el-GR"/>
        </w:rPr>
      </w:pPr>
    </w:p>
    <w:p w:rsidR="00B11AC6" w:rsidRPr="00602F52" w:rsidRDefault="00B11AC6" w:rsidP="004273E7">
      <w:pPr>
        <w:spacing w:line="360" w:lineRule="auto"/>
        <w:rPr>
          <w:rFonts w:ascii="Calibri" w:hAnsi="Calibri"/>
          <w:b/>
          <w:sz w:val="24"/>
          <w:szCs w:val="24"/>
          <w:lang w:eastAsia="el-GR"/>
        </w:rPr>
      </w:pPr>
    </w:p>
    <w:p w:rsidR="00B11AC6" w:rsidRPr="00602F52" w:rsidRDefault="00B11AC6" w:rsidP="004273E7">
      <w:pPr>
        <w:spacing w:line="360" w:lineRule="auto"/>
        <w:rPr>
          <w:rFonts w:ascii="Calibri" w:hAnsi="Calibri"/>
          <w:b/>
          <w:sz w:val="24"/>
          <w:szCs w:val="24"/>
          <w:lang w:eastAsia="el-GR"/>
        </w:rPr>
      </w:pPr>
    </w:p>
    <w:p w:rsidR="00C34FBF" w:rsidRPr="00C34FBF" w:rsidRDefault="00C34FBF" w:rsidP="0083416A">
      <w:pPr>
        <w:pStyle w:val="Default"/>
        <w:spacing w:line="360" w:lineRule="auto"/>
        <w:outlineLvl w:val="1"/>
        <w:rPr>
          <w:rFonts w:ascii="Calibri" w:hAnsi="Calibri"/>
          <w:b/>
        </w:rPr>
      </w:pPr>
      <w:bookmarkStart w:id="59" w:name="_Toc417990359"/>
      <w:r w:rsidRPr="00C34FBF">
        <w:rPr>
          <w:rFonts w:ascii="Calibri" w:hAnsi="Calibri"/>
          <w:b/>
        </w:rPr>
        <w:lastRenderedPageBreak/>
        <w:t>1.</w:t>
      </w:r>
      <w:r w:rsidR="008C4576">
        <w:rPr>
          <w:rFonts w:ascii="Calibri" w:hAnsi="Calibri"/>
          <w:b/>
        </w:rPr>
        <w:t xml:space="preserve"> </w:t>
      </w:r>
      <w:r w:rsidR="00EA5477">
        <w:rPr>
          <w:rFonts w:ascii="Calibri" w:hAnsi="Calibri"/>
          <w:b/>
        </w:rPr>
        <w:t xml:space="preserve">  </w:t>
      </w:r>
      <w:r w:rsidRPr="00C34FBF">
        <w:rPr>
          <w:rFonts w:ascii="Calibri" w:hAnsi="Calibri"/>
          <w:b/>
        </w:rPr>
        <w:t>Στόχοι επικοινωνίας</w:t>
      </w:r>
      <w:bookmarkEnd w:id="59"/>
      <w:r w:rsidRPr="00C34FBF">
        <w:rPr>
          <w:rFonts w:ascii="Calibri" w:hAnsi="Calibri"/>
          <w:b/>
        </w:rPr>
        <w:t xml:space="preserve"> </w:t>
      </w:r>
    </w:p>
    <w:p w:rsidR="00C34FBF" w:rsidRPr="00EA5477" w:rsidRDefault="00C34FBF" w:rsidP="00EA5477">
      <w:pPr>
        <w:pStyle w:val="Default"/>
        <w:numPr>
          <w:ilvl w:val="0"/>
          <w:numId w:val="66"/>
        </w:numPr>
        <w:tabs>
          <w:tab w:val="left" w:pos="709"/>
        </w:tabs>
        <w:spacing w:line="360" w:lineRule="auto"/>
        <w:ind w:left="709"/>
        <w:rPr>
          <w:rFonts w:ascii="Calibri" w:hAnsi="Calibri"/>
          <w:i/>
          <w:sz w:val="22"/>
          <w:szCs w:val="22"/>
        </w:rPr>
      </w:pPr>
      <w:r w:rsidRPr="00EA5477">
        <w:rPr>
          <w:rFonts w:ascii="Calibri" w:hAnsi="Calibri"/>
          <w:i/>
          <w:sz w:val="22"/>
          <w:szCs w:val="22"/>
        </w:rPr>
        <w:t>Ποιός είναι ο βασ</w:t>
      </w:r>
      <w:r w:rsidR="008637E2" w:rsidRPr="00EA5477">
        <w:rPr>
          <w:rFonts w:ascii="Calibri" w:hAnsi="Calibri"/>
          <w:i/>
          <w:sz w:val="22"/>
          <w:szCs w:val="22"/>
        </w:rPr>
        <w:t>ικός στόχος επικοινωνίας; (βλ. ά</w:t>
      </w:r>
      <w:r w:rsidRPr="00EA5477">
        <w:rPr>
          <w:rFonts w:ascii="Calibri" w:hAnsi="Calibri"/>
          <w:i/>
          <w:sz w:val="22"/>
          <w:szCs w:val="22"/>
        </w:rPr>
        <w:t>ρθρο 115, παρ. 1</w:t>
      </w:r>
      <w:r w:rsidR="008B6806" w:rsidRPr="00EA5477">
        <w:rPr>
          <w:rFonts w:ascii="Calibri" w:hAnsi="Calibri"/>
          <w:i/>
          <w:sz w:val="22"/>
          <w:szCs w:val="22"/>
        </w:rPr>
        <w:t>,</w:t>
      </w:r>
      <w:r w:rsidRPr="00EA5477">
        <w:rPr>
          <w:rFonts w:ascii="Calibri" w:hAnsi="Calibri"/>
          <w:i/>
          <w:sz w:val="22"/>
          <w:szCs w:val="22"/>
        </w:rPr>
        <w:t xml:space="preserve"> εδάφια γ</w:t>
      </w:r>
      <w:r w:rsidR="00342EC6">
        <w:rPr>
          <w:rFonts w:ascii="Calibri" w:hAnsi="Calibri"/>
          <w:i/>
          <w:sz w:val="22"/>
          <w:szCs w:val="22"/>
        </w:rPr>
        <w:t xml:space="preserve"> και</w:t>
      </w:r>
      <w:r w:rsidR="00AC5175" w:rsidRPr="00EA5477">
        <w:rPr>
          <w:rFonts w:ascii="Calibri" w:hAnsi="Calibri"/>
          <w:i/>
          <w:sz w:val="22"/>
          <w:szCs w:val="22"/>
        </w:rPr>
        <w:t xml:space="preserve"> </w:t>
      </w:r>
      <w:r w:rsidRPr="00EA5477">
        <w:rPr>
          <w:rFonts w:ascii="Calibri" w:hAnsi="Calibri"/>
          <w:i/>
          <w:sz w:val="22"/>
          <w:szCs w:val="22"/>
        </w:rPr>
        <w:t xml:space="preserve">δ, Κανονισμού </w:t>
      </w:r>
      <w:r w:rsidR="004273E7" w:rsidRPr="00EA5477">
        <w:rPr>
          <w:rFonts w:ascii="Calibri" w:hAnsi="Calibri"/>
          <w:i/>
          <w:sz w:val="22"/>
          <w:szCs w:val="22"/>
        </w:rPr>
        <w:t>1303/2013)</w:t>
      </w:r>
    </w:p>
    <w:p w:rsidR="00094688" w:rsidRPr="00EA5477" w:rsidRDefault="00E6019B" w:rsidP="00EC1D30">
      <w:pPr>
        <w:pStyle w:val="Default"/>
        <w:numPr>
          <w:ilvl w:val="0"/>
          <w:numId w:val="66"/>
        </w:numPr>
        <w:tabs>
          <w:tab w:val="left" w:pos="709"/>
        </w:tabs>
        <w:spacing w:after="120" w:line="360" w:lineRule="auto"/>
        <w:ind w:left="709" w:hanging="357"/>
        <w:rPr>
          <w:rFonts w:ascii="Calibri" w:hAnsi="Calibri"/>
          <w:i/>
          <w:sz w:val="22"/>
          <w:szCs w:val="22"/>
        </w:rPr>
      </w:pPr>
      <w:r w:rsidRPr="00EA5477">
        <w:rPr>
          <w:rFonts w:ascii="Calibri" w:hAnsi="Calibri"/>
          <w:i/>
          <w:sz w:val="22"/>
          <w:szCs w:val="22"/>
        </w:rPr>
        <w:t>Ποιοί</w:t>
      </w:r>
      <w:r w:rsidR="00094688" w:rsidRPr="00EA5477">
        <w:rPr>
          <w:rFonts w:ascii="Calibri" w:hAnsi="Calibri"/>
          <w:i/>
          <w:sz w:val="22"/>
          <w:szCs w:val="22"/>
        </w:rPr>
        <w:t xml:space="preserve"> είναι οι επιμέρους επικοινωνιακοί μας στόχοι;</w:t>
      </w:r>
    </w:p>
    <w:p w:rsidR="00094688" w:rsidRDefault="00094688" w:rsidP="000A1876">
      <w:pPr>
        <w:pStyle w:val="Default"/>
        <w:spacing w:after="480" w:line="276" w:lineRule="auto"/>
        <w:jc w:val="both"/>
        <w:rPr>
          <w:rFonts w:ascii="Calibri" w:hAnsi="Calibri"/>
          <w:sz w:val="22"/>
          <w:szCs w:val="22"/>
        </w:rPr>
      </w:pPr>
      <w:r w:rsidRPr="00944026">
        <w:rPr>
          <w:rFonts w:ascii="Calibri" w:hAnsi="Calibri"/>
          <w:b/>
          <w:i/>
          <w:sz w:val="22"/>
          <w:szCs w:val="22"/>
        </w:rPr>
        <w:t>Π</w:t>
      </w:r>
      <w:r w:rsidR="001B4BC3">
        <w:rPr>
          <w:rFonts w:ascii="Calibri" w:hAnsi="Calibri"/>
          <w:b/>
          <w:i/>
          <w:sz w:val="22"/>
          <w:szCs w:val="22"/>
        </w:rPr>
        <w:t>ΡΟΣΟΧΗ</w:t>
      </w:r>
      <w:r w:rsidRPr="00944026">
        <w:rPr>
          <w:rFonts w:ascii="Calibri" w:hAnsi="Calibri"/>
          <w:b/>
          <w:i/>
          <w:sz w:val="22"/>
          <w:szCs w:val="22"/>
        </w:rPr>
        <w:t>:</w:t>
      </w:r>
      <w:r w:rsidRPr="00944026">
        <w:rPr>
          <w:rFonts w:ascii="Calibri" w:hAnsi="Calibri"/>
          <w:sz w:val="22"/>
          <w:szCs w:val="22"/>
        </w:rPr>
        <w:t xml:space="preserve"> </w:t>
      </w:r>
      <w:r w:rsidRPr="001B4BC3">
        <w:rPr>
          <w:rFonts w:ascii="Calibri" w:hAnsi="Calibri"/>
          <w:b/>
          <w:i/>
          <w:sz w:val="22"/>
          <w:szCs w:val="22"/>
        </w:rPr>
        <w:t>Οι στόχοι επικοινωνίας δεν ταυτίζονται με τους στόχους τ</w:t>
      </w:r>
      <w:r w:rsidR="00BF76F4" w:rsidRPr="001B4BC3">
        <w:rPr>
          <w:rFonts w:ascii="Calibri" w:hAnsi="Calibri"/>
          <w:b/>
          <w:i/>
          <w:sz w:val="22"/>
          <w:szCs w:val="22"/>
        </w:rPr>
        <w:t>ου επιχειρησιακού προγράμματος.</w:t>
      </w:r>
    </w:p>
    <w:p w:rsidR="00094688" w:rsidRPr="00B7692B" w:rsidRDefault="007F4C5C" w:rsidP="0083416A">
      <w:pPr>
        <w:spacing w:line="360" w:lineRule="auto"/>
        <w:jc w:val="both"/>
        <w:outlineLvl w:val="1"/>
        <w:rPr>
          <w:rFonts w:ascii="Calibri" w:eastAsia="Times New Roman" w:hAnsi="Calibri"/>
          <w:b/>
          <w:iCs/>
          <w:sz w:val="24"/>
          <w:szCs w:val="24"/>
          <w:lang w:eastAsia="el-GR"/>
        </w:rPr>
      </w:pPr>
      <w:bookmarkStart w:id="60" w:name="_Toc417990360"/>
      <w:r>
        <w:rPr>
          <w:rFonts w:ascii="Calibri" w:eastAsia="Times New Roman" w:hAnsi="Calibri"/>
          <w:b/>
          <w:iCs/>
          <w:sz w:val="24"/>
          <w:szCs w:val="24"/>
          <w:lang w:eastAsia="el-GR"/>
        </w:rPr>
        <w:t xml:space="preserve">2. </w:t>
      </w:r>
      <w:bookmarkStart w:id="61" w:name="_Toc412111913"/>
      <w:bookmarkStart w:id="62" w:name="_Toc412112266"/>
      <w:r w:rsidR="00EA5477">
        <w:rPr>
          <w:rFonts w:ascii="Calibri" w:eastAsia="Times New Roman" w:hAnsi="Calibri"/>
          <w:b/>
          <w:iCs/>
          <w:sz w:val="24"/>
          <w:szCs w:val="24"/>
          <w:lang w:eastAsia="el-GR"/>
        </w:rPr>
        <w:t xml:space="preserve">  </w:t>
      </w:r>
      <w:r w:rsidR="00094688" w:rsidRPr="00B7692B">
        <w:rPr>
          <w:rFonts w:ascii="Calibri" w:eastAsia="Times New Roman" w:hAnsi="Calibri"/>
          <w:b/>
          <w:iCs/>
          <w:sz w:val="24"/>
          <w:szCs w:val="24"/>
          <w:lang w:eastAsia="el-GR"/>
        </w:rPr>
        <w:t xml:space="preserve">Στοχοθετούμενο </w:t>
      </w:r>
      <w:r w:rsidR="00AC5175">
        <w:rPr>
          <w:rFonts w:ascii="Calibri" w:eastAsia="Times New Roman" w:hAnsi="Calibri"/>
          <w:b/>
          <w:iCs/>
          <w:sz w:val="24"/>
          <w:szCs w:val="24"/>
          <w:lang w:eastAsia="el-GR"/>
        </w:rPr>
        <w:t>κ</w:t>
      </w:r>
      <w:r w:rsidR="00094688" w:rsidRPr="00B7692B">
        <w:rPr>
          <w:rFonts w:ascii="Calibri" w:eastAsia="Times New Roman" w:hAnsi="Calibri"/>
          <w:b/>
          <w:iCs/>
          <w:sz w:val="24"/>
          <w:szCs w:val="24"/>
          <w:lang w:eastAsia="el-GR"/>
        </w:rPr>
        <w:t>οινό</w:t>
      </w:r>
      <w:bookmarkEnd w:id="60"/>
      <w:bookmarkEnd w:id="61"/>
      <w:bookmarkEnd w:id="62"/>
    </w:p>
    <w:p w:rsidR="00094688" w:rsidRPr="00EA5477" w:rsidRDefault="00EB3316" w:rsidP="00EA5477">
      <w:pPr>
        <w:pStyle w:val="Default"/>
        <w:numPr>
          <w:ilvl w:val="0"/>
          <w:numId w:val="67"/>
        </w:numPr>
        <w:tabs>
          <w:tab w:val="left" w:pos="709"/>
        </w:tabs>
        <w:spacing w:line="360" w:lineRule="auto"/>
        <w:ind w:left="709"/>
        <w:rPr>
          <w:rFonts w:ascii="Calibri" w:hAnsi="Calibri"/>
          <w:i/>
          <w:sz w:val="22"/>
          <w:szCs w:val="22"/>
        </w:rPr>
      </w:pPr>
      <w:r w:rsidRPr="00EA5477">
        <w:rPr>
          <w:rFonts w:ascii="Calibri" w:hAnsi="Calibri"/>
          <w:i/>
          <w:sz w:val="22"/>
          <w:szCs w:val="22"/>
        </w:rPr>
        <w:t>Ποιό</w:t>
      </w:r>
      <w:r w:rsidR="00094688" w:rsidRPr="00EA5477">
        <w:rPr>
          <w:rFonts w:ascii="Calibri" w:hAnsi="Calibri"/>
          <w:i/>
          <w:sz w:val="22"/>
          <w:szCs w:val="22"/>
        </w:rPr>
        <w:t xml:space="preserve"> είναι το κοινό στο οποίο απευθυνόμαστε;</w:t>
      </w:r>
      <w:r w:rsidR="00F46E59" w:rsidRPr="00EA5477">
        <w:rPr>
          <w:rFonts w:ascii="Calibri" w:hAnsi="Calibri"/>
          <w:i/>
          <w:sz w:val="22"/>
          <w:szCs w:val="22"/>
        </w:rPr>
        <w:t xml:space="preserve"> </w:t>
      </w:r>
      <w:r w:rsidR="00094688" w:rsidRPr="00EA5477">
        <w:rPr>
          <w:rFonts w:ascii="Calibri" w:hAnsi="Calibri"/>
          <w:i/>
          <w:sz w:val="22"/>
          <w:szCs w:val="22"/>
        </w:rPr>
        <w:t xml:space="preserve">(Δυνητικοί Δικαιούχοι, </w:t>
      </w:r>
      <w:proofErr w:type="spellStart"/>
      <w:r w:rsidR="00094688" w:rsidRPr="00EA5477">
        <w:rPr>
          <w:rFonts w:ascii="Calibri" w:hAnsi="Calibri"/>
          <w:i/>
          <w:sz w:val="22"/>
          <w:szCs w:val="22"/>
        </w:rPr>
        <w:t>Δικαιούχοι,</w:t>
      </w:r>
      <w:proofErr w:type="spellEnd"/>
      <w:r w:rsidR="00094688" w:rsidRPr="00EA5477">
        <w:rPr>
          <w:rFonts w:ascii="Calibri" w:hAnsi="Calibri"/>
          <w:i/>
          <w:sz w:val="22"/>
          <w:szCs w:val="22"/>
        </w:rPr>
        <w:t xml:space="preserve"> </w:t>
      </w:r>
      <w:r w:rsidRPr="00EA5477">
        <w:rPr>
          <w:rFonts w:ascii="Calibri" w:hAnsi="Calibri"/>
          <w:i/>
          <w:sz w:val="22"/>
          <w:szCs w:val="22"/>
        </w:rPr>
        <w:t>ευρύ κοινό, δ</w:t>
      </w:r>
      <w:r w:rsidR="00094688" w:rsidRPr="00EA5477">
        <w:rPr>
          <w:rFonts w:ascii="Calibri" w:hAnsi="Calibri"/>
          <w:i/>
          <w:sz w:val="22"/>
          <w:szCs w:val="22"/>
        </w:rPr>
        <w:t>ημοσιογράφοι, κλπ</w:t>
      </w:r>
      <w:r w:rsidRPr="00EA5477">
        <w:rPr>
          <w:rFonts w:ascii="Calibri" w:hAnsi="Calibri"/>
          <w:i/>
          <w:sz w:val="22"/>
          <w:szCs w:val="22"/>
        </w:rPr>
        <w:t>.</w:t>
      </w:r>
      <w:r w:rsidR="00094688" w:rsidRPr="00EA5477">
        <w:rPr>
          <w:rFonts w:ascii="Calibri" w:hAnsi="Calibri"/>
          <w:i/>
          <w:sz w:val="22"/>
          <w:szCs w:val="22"/>
        </w:rPr>
        <w:t xml:space="preserve">) </w:t>
      </w:r>
    </w:p>
    <w:p w:rsidR="00094688" w:rsidRPr="00EA5477" w:rsidRDefault="00094688" w:rsidP="00EA5477">
      <w:pPr>
        <w:pStyle w:val="Default"/>
        <w:numPr>
          <w:ilvl w:val="0"/>
          <w:numId w:val="67"/>
        </w:numPr>
        <w:spacing w:line="360" w:lineRule="auto"/>
        <w:ind w:left="709"/>
        <w:rPr>
          <w:rFonts w:ascii="Calibri" w:hAnsi="Calibri"/>
          <w:i/>
          <w:sz w:val="22"/>
          <w:szCs w:val="22"/>
        </w:rPr>
      </w:pPr>
      <w:r w:rsidRPr="00EA5477">
        <w:rPr>
          <w:rFonts w:ascii="Calibri" w:hAnsi="Calibri"/>
          <w:i/>
          <w:sz w:val="22"/>
          <w:szCs w:val="22"/>
        </w:rPr>
        <w:t>Ποιόν αφορά το έργο μας; Ποι</w:t>
      </w:r>
      <w:r w:rsidR="00EB3316" w:rsidRPr="00EA5477">
        <w:rPr>
          <w:rFonts w:ascii="Calibri" w:hAnsi="Calibri"/>
          <w:i/>
          <w:sz w:val="22"/>
          <w:szCs w:val="22"/>
        </w:rPr>
        <w:t>ό</w:t>
      </w:r>
      <w:r w:rsidRPr="00EA5477">
        <w:rPr>
          <w:rFonts w:ascii="Calibri" w:hAnsi="Calibri"/>
          <w:i/>
          <w:sz w:val="22"/>
          <w:szCs w:val="22"/>
        </w:rPr>
        <w:t>ς πρέπει να ενημερώνεται;</w:t>
      </w:r>
    </w:p>
    <w:p w:rsidR="00094688" w:rsidRPr="00EA5477" w:rsidRDefault="00094688" w:rsidP="00EA5477">
      <w:pPr>
        <w:pStyle w:val="Default"/>
        <w:numPr>
          <w:ilvl w:val="0"/>
          <w:numId w:val="67"/>
        </w:numPr>
        <w:spacing w:line="360" w:lineRule="auto"/>
        <w:ind w:left="709"/>
        <w:rPr>
          <w:rFonts w:ascii="Calibri" w:hAnsi="Calibri"/>
          <w:i/>
          <w:sz w:val="22"/>
          <w:szCs w:val="22"/>
        </w:rPr>
      </w:pPr>
      <w:r w:rsidRPr="00EA5477">
        <w:rPr>
          <w:rFonts w:ascii="Calibri" w:hAnsi="Calibri"/>
          <w:i/>
          <w:sz w:val="22"/>
          <w:szCs w:val="22"/>
        </w:rPr>
        <w:t xml:space="preserve">Ποιόν προσπαθούμε να </w:t>
      </w:r>
      <w:r w:rsidR="008823F1" w:rsidRPr="00EA5477">
        <w:rPr>
          <w:rFonts w:ascii="Calibri" w:hAnsi="Calibri"/>
          <w:i/>
          <w:sz w:val="22"/>
          <w:szCs w:val="22"/>
        </w:rPr>
        <w:t>κινητοποιήσουμε</w:t>
      </w:r>
      <w:r w:rsidRPr="00EA5477">
        <w:rPr>
          <w:rFonts w:ascii="Calibri" w:hAnsi="Calibri"/>
          <w:i/>
          <w:sz w:val="22"/>
          <w:szCs w:val="22"/>
        </w:rPr>
        <w:t>;</w:t>
      </w:r>
    </w:p>
    <w:p w:rsidR="00094688" w:rsidRPr="00EA5477" w:rsidRDefault="00094688" w:rsidP="00EA5477">
      <w:pPr>
        <w:pStyle w:val="Default"/>
        <w:numPr>
          <w:ilvl w:val="0"/>
          <w:numId w:val="67"/>
        </w:numPr>
        <w:spacing w:line="360" w:lineRule="auto"/>
        <w:ind w:left="709"/>
        <w:rPr>
          <w:rFonts w:ascii="Calibri" w:hAnsi="Calibri"/>
          <w:i/>
          <w:sz w:val="22"/>
          <w:szCs w:val="22"/>
        </w:rPr>
      </w:pPr>
      <w:r w:rsidRPr="00EA5477">
        <w:rPr>
          <w:rFonts w:ascii="Calibri" w:hAnsi="Calibri"/>
          <w:i/>
          <w:sz w:val="22"/>
          <w:szCs w:val="22"/>
        </w:rPr>
        <w:t>Τ</w:t>
      </w:r>
      <w:r w:rsidR="00EB3316" w:rsidRPr="00EA5477">
        <w:rPr>
          <w:rFonts w:ascii="Calibri" w:hAnsi="Calibri"/>
          <w:i/>
          <w:sz w:val="22"/>
          <w:szCs w:val="22"/>
        </w:rPr>
        <w:t>ί</w:t>
      </w:r>
      <w:r w:rsidRPr="00EA5477">
        <w:rPr>
          <w:rFonts w:ascii="Calibri" w:hAnsi="Calibri"/>
          <w:i/>
          <w:sz w:val="22"/>
          <w:szCs w:val="22"/>
        </w:rPr>
        <w:t xml:space="preserve"> προσπαθούμε να πετύχουμε με κάθε κοινό;</w:t>
      </w:r>
    </w:p>
    <w:p w:rsidR="00094688" w:rsidRPr="00EA5477" w:rsidRDefault="002E7DF2" w:rsidP="00EC1D30">
      <w:pPr>
        <w:pStyle w:val="Default"/>
        <w:numPr>
          <w:ilvl w:val="0"/>
          <w:numId w:val="67"/>
        </w:numPr>
        <w:spacing w:after="240" w:line="360" w:lineRule="auto"/>
        <w:ind w:left="709" w:hanging="357"/>
        <w:rPr>
          <w:rFonts w:ascii="Calibri" w:hAnsi="Calibri"/>
          <w:i/>
          <w:sz w:val="22"/>
          <w:szCs w:val="22"/>
        </w:rPr>
      </w:pPr>
      <w:r w:rsidRPr="00EA5477">
        <w:rPr>
          <w:rFonts w:ascii="Calibri" w:hAnsi="Calibri"/>
          <w:i/>
          <w:sz w:val="22"/>
          <w:szCs w:val="22"/>
        </w:rPr>
        <w:t>Πώ</w:t>
      </w:r>
      <w:r w:rsidR="00094688" w:rsidRPr="00EA5477">
        <w:rPr>
          <w:rFonts w:ascii="Calibri" w:hAnsi="Calibri"/>
          <w:i/>
          <w:sz w:val="22"/>
          <w:szCs w:val="22"/>
        </w:rPr>
        <w:t>ς επιλέγουμε ν</w:t>
      </w:r>
      <w:r w:rsidR="00EA5477">
        <w:rPr>
          <w:rFonts w:ascii="Calibri" w:hAnsi="Calibri"/>
          <w:i/>
          <w:sz w:val="22"/>
          <w:szCs w:val="22"/>
        </w:rPr>
        <w:t>α επικοινωνήσουμε με κάθε κοινό-</w:t>
      </w:r>
      <w:r w:rsidR="00094688" w:rsidRPr="00EA5477">
        <w:rPr>
          <w:rFonts w:ascii="Calibri" w:hAnsi="Calibri"/>
          <w:i/>
          <w:sz w:val="22"/>
          <w:szCs w:val="22"/>
        </w:rPr>
        <w:t>στόχο;</w:t>
      </w:r>
      <w:r w:rsidR="00F46E59" w:rsidRPr="00EA5477">
        <w:rPr>
          <w:rFonts w:ascii="Calibri" w:hAnsi="Calibri"/>
          <w:i/>
          <w:sz w:val="22"/>
          <w:szCs w:val="22"/>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620"/>
        <w:gridCol w:w="2517"/>
      </w:tblGrid>
      <w:tr w:rsidR="00094688" w:rsidRPr="00944026" w:rsidTr="00342EC6">
        <w:tc>
          <w:tcPr>
            <w:tcW w:w="2665" w:type="dxa"/>
            <w:shd w:val="clear" w:color="auto" w:fill="C6D9F1"/>
            <w:vAlign w:val="center"/>
          </w:tcPr>
          <w:p w:rsidR="00094688" w:rsidRPr="002E7DF2" w:rsidRDefault="00094688" w:rsidP="00342EC6">
            <w:pPr>
              <w:pStyle w:val="Default"/>
              <w:spacing w:line="360" w:lineRule="auto"/>
              <w:jc w:val="center"/>
              <w:rPr>
                <w:rFonts w:ascii="Calibri" w:hAnsi="Calibri"/>
                <w:b/>
                <w:sz w:val="20"/>
                <w:szCs w:val="20"/>
              </w:rPr>
            </w:pPr>
            <w:r w:rsidRPr="002E7DF2">
              <w:rPr>
                <w:rFonts w:ascii="Calibri" w:hAnsi="Calibri"/>
                <w:b/>
                <w:sz w:val="20"/>
                <w:szCs w:val="20"/>
              </w:rPr>
              <w:t>Στοχοθετούμενο Κοινό</w:t>
            </w:r>
          </w:p>
        </w:tc>
        <w:tc>
          <w:tcPr>
            <w:tcW w:w="2620" w:type="dxa"/>
            <w:shd w:val="clear" w:color="auto" w:fill="C6D9F1"/>
            <w:vAlign w:val="center"/>
          </w:tcPr>
          <w:p w:rsidR="00094688" w:rsidRPr="002E7DF2" w:rsidRDefault="00094688" w:rsidP="00342EC6">
            <w:pPr>
              <w:pStyle w:val="Default"/>
              <w:spacing w:line="360" w:lineRule="auto"/>
              <w:jc w:val="center"/>
              <w:rPr>
                <w:rFonts w:ascii="Calibri" w:hAnsi="Calibri"/>
                <w:b/>
                <w:sz w:val="20"/>
                <w:szCs w:val="20"/>
              </w:rPr>
            </w:pPr>
            <w:r w:rsidRPr="002E7DF2">
              <w:rPr>
                <w:rFonts w:ascii="Calibri" w:hAnsi="Calibri"/>
                <w:b/>
                <w:sz w:val="20"/>
                <w:szCs w:val="20"/>
              </w:rPr>
              <w:t>Στόχος Επικοινωνίας</w:t>
            </w:r>
          </w:p>
        </w:tc>
        <w:tc>
          <w:tcPr>
            <w:tcW w:w="2517" w:type="dxa"/>
            <w:shd w:val="clear" w:color="auto" w:fill="C6D9F1"/>
            <w:vAlign w:val="center"/>
          </w:tcPr>
          <w:p w:rsidR="00094688" w:rsidRPr="002E7DF2" w:rsidRDefault="00094688" w:rsidP="00342EC6">
            <w:pPr>
              <w:pStyle w:val="Default"/>
              <w:spacing w:line="360" w:lineRule="auto"/>
              <w:jc w:val="center"/>
              <w:rPr>
                <w:rFonts w:ascii="Calibri" w:hAnsi="Calibri"/>
                <w:b/>
                <w:sz w:val="20"/>
                <w:szCs w:val="20"/>
              </w:rPr>
            </w:pPr>
            <w:r w:rsidRPr="002E7DF2">
              <w:rPr>
                <w:rFonts w:ascii="Calibri" w:hAnsi="Calibri"/>
                <w:b/>
                <w:sz w:val="20"/>
                <w:szCs w:val="20"/>
              </w:rPr>
              <w:t>Μέσο</w:t>
            </w:r>
          </w:p>
        </w:tc>
      </w:tr>
      <w:tr w:rsidR="00094688" w:rsidRPr="00944026">
        <w:tc>
          <w:tcPr>
            <w:tcW w:w="2665"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620"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517" w:type="dxa"/>
            <w:shd w:val="clear" w:color="auto" w:fill="auto"/>
          </w:tcPr>
          <w:p w:rsidR="00094688" w:rsidRPr="00944026" w:rsidRDefault="00094688" w:rsidP="00E6019B">
            <w:pPr>
              <w:pStyle w:val="Default"/>
              <w:spacing w:line="360" w:lineRule="auto"/>
              <w:rPr>
                <w:rFonts w:ascii="Calibri" w:hAnsi="Calibri"/>
                <w:sz w:val="22"/>
                <w:szCs w:val="22"/>
              </w:rPr>
            </w:pPr>
          </w:p>
        </w:tc>
      </w:tr>
      <w:tr w:rsidR="00094688" w:rsidRPr="00944026">
        <w:tc>
          <w:tcPr>
            <w:tcW w:w="2665"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620"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517" w:type="dxa"/>
            <w:shd w:val="clear" w:color="auto" w:fill="auto"/>
          </w:tcPr>
          <w:p w:rsidR="00094688" w:rsidRPr="00944026" w:rsidRDefault="00094688" w:rsidP="00E6019B">
            <w:pPr>
              <w:pStyle w:val="Default"/>
              <w:spacing w:line="360" w:lineRule="auto"/>
              <w:rPr>
                <w:rFonts w:ascii="Calibri" w:hAnsi="Calibri"/>
                <w:sz w:val="22"/>
                <w:szCs w:val="22"/>
              </w:rPr>
            </w:pPr>
          </w:p>
        </w:tc>
      </w:tr>
      <w:tr w:rsidR="00094688" w:rsidRPr="00944026">
        <w:tc>
          <w:tcPr>
            <w:tcW w:w="2665"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620" w:type="dxa"/>
            <w:shd w:val="clear" w:color="auto" w:fill="auto"/>
          </w:tcPr>
          <w:p w:rsidR="00094688" w:rsidRPr="00944026" w:rsidRDefault="00094688" w:rsidP="00E6019B">
            <w:pPr>
              <w:pStyle w:val="Default"/>
              <w:spacing w:line="360" w:lineRule="auto"/>
              <w:rPr>
                <w:rFonts w:ascii="Calibri" w:hAnsi="Calibri"/>
                <w:sz w:val="22"/>
                <w:szCs w:val="22"/>
              </w:rPr>
            </w:pPr>
          </w:p>
        </w:tc>
        <w:tc>
          <w:tcPr>
            <w:tcW w:w="2517" w:type="dxa"/>
            <w:shd w:val="clear" w:color="auto" w:fill="auto"/>
          </w:tcPr>
          <w:p w:rsidR="00094688" w:rsidRPr="00944026" w:rsidRDefault="00094688" w:rsidP="00E6019B">
            <w:pPr>
              <w:pStyle w:val="Default"/>
              <w:spacing w:line="360" w:lineRule="auto"/>
              <w:rPr>
                <w:rFonts w:ascii="Calibri" w:hAnsi="Calibri"/>
                <w:sz w:val="22"/>
                <w:szCs w:val="22"/>
              </w:rPr>
            </w:pPr>
          </w:p>
        </w:tc>
      </w:tr>
    </w:tbl>
    <w:p w:rsidR="00B11AC6" w:rsidRPr="00B11AC6" w:rsidRDefault="00B11AC6" w:rsidP="000A1876">
      <w:pPr>
        <w:pStyle w:val="Default"/>
        <w:spacing w:after="180" w:line="360" w:lineRule="auto"/>
        <w:rPr>
          <w:rFonts w:ascii="Calibri" w:hAnsi="Calibri" w:cs="Arial"/>
          <w:b/>
          <w:bCs/>
          <w:sz w:val="23"/>
          <w:szCs w:val="23"/>
          <w:lang w:val="en-US"/>
        </w:rPr>
      </w:pPr>
    </w:p>
    <w:p w:rsidR="004273E7" w:rsidRPr="00BF76F4" w:rsidRDefault="007F4C5C" w:rsidP="0083416A">
      <w:pPr>
        <w:spacing w:after="240" w:line="360" w:lineRule="auto"/>
        <w:jc w:val="both"/>
        <w:outlineLvl w:val="1"/>
        <w:rPr>
          <w:rStyle w:val="Heading3Char"/>
          <w:rFonts w:ascii="Calibri" w:eastAsia="Calibri" w:hAnsi="Calibri" w:cs="Times New Roman"/>
          <w:bCs w:val="0"/>
          <w:sz w:val="24"/>
          <w:szCs w:val="24"/>
          <w:lang w:eastAsia="el-GR"/>
        </w:rPr>
      </w:pPr>
      <w:bookmarkStart w:id="63" w:name="_Toc412111914"/>
      <w:bookmarkStart w:id="64" w:name="_Toc412112267"/>
      <w:bookmarkStart w:id="65" w:name="_Toc417990361"/>
      <w:r>
        <w:rPr>
          <w:rFonts w:ascii="Calibri" w:eastAsia="Times New Roman" w:hAnsi="Calibri"/>
          <w:b/>
          <w:sz w:val="24"/>
          <w:szCs w:val="24"/>
          <w:lang w:eastAsia="el-GR"/>
        </w:rPr>
        <w:t>3.</w:t>
      </w:r>
      <w:r w:rsidR="00EB3316" w:rsidRPr="00B7692B">
        <w:rPr>
          <w:rFonts w:ascii="Calibri" w:eastAsia="Times New Roman" w:hAnsi="Calibri"/>
          <w:b/>
          <w:sz w:val="24"/>
          <w:szCs w:val="24"/>
          <w:lang w:eastAsia="el-GR"/>
        </w:rPr>
        <w:t xml:space="preserve"> </w:t>
      </w:r>
      <w:r w:rsidR="008637E2">
        <w:rPr>
          <w:rFonts w:ascii="Calibri" w:eastAsia="Times New Roman" w:hAnsi="Calibri"/>
          <w:b/>
          <w:sz w:val="24"/>
          <w:szCs w:val="24"/>
          <w:lang w:eastAsia="el-GR"/>
        </w:rPr>
        <w:t xml:space="preserve">  </w:t>
      </w:r>
      <w:r w:rsidR="00094688" w:rsidRPr="00B7692B">
        <w:rPr>
          <w:rFonts w:ascii="Calibri" w:eastAsia="Times New Roman" w:hAnsi="Calibri"/>
          <w:b/>
          <w:sz w:val="24"/>
          <w:szCs w:val="24"/>
          <w:lang w:eastAsia="el-GR"/>
        </w:rPr>
        <w:t xml:space="preserve">Μέθοδος </w:t>
      </w:r>
      <w:r w:rsidR="00F225F3">
        <w:rPr>
          <w:rFonts w:ascii="Calibri" w:eastAsia="Times New Roman" w:hAnsi="Calibri"/>
          <w:b/>
          <w:sz w:val="24"/>
          <w:szCs w:val="24"/>
          <w:lang w:eastAsia="el-GR"/>
        </w:rPr>
        <w:t>ε</w:t>
      </w:r>
      <w:r w:rsidR="00094688" w:rsidRPr="00B7692B">
        <w:rPr>
          <w:rFonts w:ascii="Calibri" w:eastAsia="Times New Roman" w:hAnsi="Calibri"/>
          <w:b/>
          <w:sz w:val="24"/>
          <w:szCs w:val="24"/>
          <w:lang w:eastAsia="el-GR"/>
        </w:rPr>
        <w:t>πικοινωνίας</w:t>
      </w:r>
      <w:bookmarkStart w:id="66" w:name="_Toc412111915"/>
      <w:bookmarkStart w:id="67" w:name="_Toc412112268"/>
      <w:bookmarkEnd w:id="63"/>
      <w:bookmarkEnd w:id="64"/>
      <w:bookmarkEnd w:id="65"/>
    </w:p>
    <w:p w:rsidR="004273E7" w:rsidRPr="00EB3316" w:rsidRDefault="002232AD" w:rsidP="0083416A">
      <w:pPr>
        <w:spacing w:after="240" w:line="360" w:lineRule="auto"/>
        <w:jc w:val="both"/>
        <w:outlineLvl w:val="2"/>
        <w:rPr>
          <w:rFonts w:ascii="Calibri" w:eastAsia="Times New Roman" w:hAnsi="Calibri"/>
          <w:b/>
          <w:bCs/>
          <w:iCs/>
          <w:sz w:val="22"/>
          <w:szCs w:val="22"/>
          <w:lang w:eastAsia="el-GR"/>
        </w:rPr>
      </w:pPr>
      <w:bookmarkStart w:id="68" w:name="_Toc417914231"/>
      <w:bookmarkStart w:id="69" w:name="_Toc417990362"/>
      <w:r w:rsidRPr="002232AD">
        <w:rPr>
          <w:rStyle w:val="Heading3Char"/>
          <w:rFonts w:ascii="Calibri" w:eastAsia="Calibri" w:hAnsi="Calibri"/>
          <w:sz w:val="22"/>
          <w:szCs w:val="22"/>
        </w:rPr>
        <w:t>3.1</w:t>
      </w:r>
      <w:r w:rsidR="006441B4">
        <w:rPr>
          <w:rStyle w:val="Heading3Char"/>
          <w:rFonts w:ascii="Calibri" w:eastAsia="Calibri" w:hAnsi="Calibri"/>
          <w:sz w:val="22"/>
          <w:szCs w:val="22"/>
        </w:rPr>
        <w:t>.</w:t>
      </w:r>
      <w:bookmarkEnd w:id="68"/>
      <w:r w:rsidR="006441B4">
        <w:rPr>
          <w:rStyle w:val="Heading3Char"/>
          <w:rFonts w:ascii="Calibri" w:eastAsia="Calibri" w:hAnsi="Calibri"/>
          <w:sz w:val="22"/>
          <w:szCs w:val="22"/>
        </w:rPr>
        <w:t xml:space="preserve">  </w:t>
      </w:r>
      <w:bookmarkStart w:id="70" w:name="_Toc412111916"/>
      <w:bookmarkStart w:id="71" w:name="_Toc412112269"/>
      <w:r w:rsidR="004273E7" w:rsidRPr="00EB3316">
        <w:rPr>
          <w:rFonts w:ascii="Calibri" w:eastAsia="Times New Roman" w:hAnsi="Calibri"/>
          <w:b/>
          <w:bCs/>
          <w:iCs/>
          <w:sz w:val="22"/>
          <w:szCs w:val="22"/>
          <w:lang w:eastAsia="el-GR"/>
        </w:rPr>
        <w:t>Ενδεικτικές στρατηγικές επιλογές</w:t>
      </w:r>
      <w:bookmarkEnd w:id="70"/>
      <w:bookmarkEnd w:id="71"/>
      <w:r w:rsidR="00252A75">
        <w:rPr>
          <w:rFonts w:ascii="Calibri" w:eastAsia="Times New Roman" w:hAnsi="Calibri"/>
          <w:b/>
          <w:bCs/>
          <w:iCs/>
          <w:sz w:val="22"/>
          <w:szCs w:val="22"/>
          <w:lang w:eastAsia="el-GR"/>
        </w:rPr>
        <w:t xml:space="preserve"> (βλ. Κεφάλαιο Ι)</w:t>
      </w:r>
      <w:bookmarkEnd w:id="69"/>
    </w:p>
    <w:p w:rsidR="004273E7" w:rsidRPr="002E71FE" w:rsidRDefault="004273E7" w:rsidP="00C77EA9">
      <w:pPr>
        <w:pStyle w:val="Default"/>
        <w:numPr>
          <w:ilvl w:val="0"/>
          <w:numId w:val="45"/>
        </w:numPr>
        <w:spacing w:after="120" w:line="360" w:lineRule="auto"/>
        <w:ind w:left="323" w:hanging="323"/>
        <w:rPr>
          <w:rFonts w:ascii="Calibri" w:hAnsi="Calibri"/>
          <w:b/>
          <w:sz w:val="22"/>
          <w:szCs w:val="22"/>
        </w:rPr>
      </w:pPr>
      <w:r w:rsidRPr="008637E2">
        <w:rPr>
          <w:rFonts w:ascii="Calibri" w:hAnsi="Calibri"/>
          <w:b/>
          <w:color w:val="auto"/>
          <w:sz w:val="22"/>
          <w:szCs w:val="22"/>
        </w:rPr>
        <w:t>Κεφαλαιοποίηση</w:t>
      </w:r>
      <w:r w:rsidRPr="002E71FE">
        <w:rPr>
          <w:rFonts w:ascii="Calibri" w:hAnsi="Calibri"/>
          <w:b/>
          <w:sz w:val="22"/>
          <w:szCs w:val="22"/>
        </w:rPr>
        <w:t xml:space="preserve"> προηγούμενης εμπειρίας</w:t>
      </w:r>
    </w:p>
    <w:p w:rsidR="004273E7" w:rsidRPr="00EA5477" w:rsidRDefault="004273E7" w:rsidP="00863719">
      <w:pPr>
        <w:pStyle w:val="Default"/>
        <w:spacing w:line="360" w:lineRule="auto"/>
        <w:ind w:left="709" w:hanging="284"/>
        <w:rPr>
          <w:rFonts w:ascii="Calibri" w:hAnsi="Calibri"/>
          <w:i/>
          <w:sz w:val="22"/>
          <w:szCs w:val="22"/>
        </w:rPr>
      </w:pPr>
      <w:r w:rsidRPr="00EA5477">
        <w:rPr>
          <w:rFonts w:ascii="Calibri" w:hAnsi="Calibri"/>
          <w:i/>
          <w:sz w:val="22"/>
          <w:szCs w:val="22"/>
        </w:rPr>
        <w:t>-</w:t>
      </w:r>
      <w:r w:rsidRPr="00EA5477">
        <w:rPr>
          <w:rFonts w:ascii="Calibri" w:hAnsi="Calibri"/>
          <w:i/>
          <w:sz w:val="22"/>
          <w:szCs w:val="22"/>
        </w:rPr>
        <w:tab/>
        <w:t xml:space="preserve">Τί </w:t>
      </w:r>
      <w:r w:rsidRPr="00863719">
        <w:rPr>
          <w:rFonts w:ascii="Calibri" w:hAnsi="Calibri"/>
          <w:i/>
          <w:color w:val="auto"/>
          <w:sz w:val="22"/>
          <w:szCs w:val="22"/>
        </w:rPr>
        <w:t>δοκιμάσαμε</w:t>
      </w:r>
      <w:r w:rsidRPr="00EA5477">
        <w:rPr>
          <w:rFonts w:ascii="Calibri" w:hAnsi="Calibri"/>
          <w:i/>
          <w:sz w:val="22"/>
          <w:szCs w:val="22"/>
        </w:rPr>
        <w:t xml:space="preserve"> σε προηγούμενες περιόδους και πέτυχε;</w:t>
      </w:r>
    </w:p>
    <w:p w:rsidR="004273E7" w:rsidRPr="00EA5477" w:rsidRDefault="004273E7" w:rsidP="00863719">
      <w:pPr>
        <w:pStyle w:val="Default"/>
        <w:spacing w:line="360" w:lineRule="auto"/>
        <w:ind w:left="709" w:hanging="284"/>
        <w:rPr>
          <w:rFonts w:ascii="Calibri" w:hAnsi="Calibri"/>
          <w:i/>
          <w:sz w:val="22"/>
          <w:szCs w:val="22"/>
        </w:rPr>
      </w:pPr>
      <w:r w:rsidRPr="00EA5477">
        <w:rPr>
          <w:rFonts w:ascii="Calibri" w:hAnsi="Calibri"/>
          <w:i/>
          <w:sz w:val="22"/>
          <w:szCs w:val="22"/>
        </w:rPr>
        <w:t>-</w:t>
      </w:r>
      <w:r w:rsidRPr="00EA5477">
        <w:rPr>
          <w:rFonts w:ascii="Calibri" w:hAnsi="Calibri"/>
          <w:i/>
          <w:sz w:val="22"/>
          <w:szCs w:val="22"/>
        </w:rPr>
        <w:tab/>
        <w:t xml:space="preserve">Τί </w:t>
      </w:r>
      <w:r w:rsidRPr="00863719">
        <w:rPr>
          <w:rFonts w:ascii="Calibri" w:hAnsi="Calibri"/>
          <w:i/>
          <w:color w:val="auto"/>
          <w:sz w:val="22"/>
          <w:szCs w:val="22"/>
        </w:rPr>
        <w:t>δοκιμάσαμε</w:t>
      </w:r>
      <w:r w:rsidRPr="00EA5477">
        <w:rPr>
          <w:rFonts w:ascii="Calibri" w:hAnsi="Calibri"/>
          <w:i/>
          <w:sz w:val="22"/>
          <w:szCs w:val="22"/>
        </w:rPr>
        <w:t xml:space="preserve"> σε προηγούμενες περιόδους και δεν πέτυχε;</w:t>
      </w:r>
    </w:p>
    <w:p w:rsidR="004273E7" w:rsidRPr="00EA5477" w:rsidRDefault="004273E7" w:rsidP="00EC1D30">
      <w:pPr>
        <w:pStyle w:val="Default"/>
        <w:spacing w:after="240" w:line="360" w:lineRule="auto"/>
        <w:ind w:left="709" w:hanging="284"/>
        <w:rPr>
          <w:rFonts w:ascii="Calibri" w:hAnsi="Calibri"/>
          <w:i/>
          <w:sz w:val="22"/>
          <w:szCs w:val="22"/>
        </w:rPr>
      </w:pPr>
      <w:r w:rsidRPr="00EA5477">
        <w:rPr>
          <w:rFonts w:ascii="Calibri" w:hAnsi="Calibri"/>
          <w:i/>
          <w:sz w:val="22"/>
          <w:szCs w:val="22"/>
        </w:rPr>
        <w:t xml:space="preserve">- </w:t>
      </w:r>
      <w:r w:rsidRPr="00EA5477">
        <w:rPr>
          <w:rFonts w:ascii="Calibri" w:hAnsi="Calibri"/>
          <w:i/>
          <w:sz w:val="22"/>
          <w:szCs w:val="22"/>
        </w:rPr>
        <w:tab/>
        <w:t xml:space="preserve">Με </w:t>
      </w:r>
      <w:r w:rsidRPr="00863719">
        <w:rPr>
          <w:rFonts w:ascii="Calibri" w:hAnsi="Calibri"/>
          <w:i/>
          <w:color w:val="auto"/>
          <w:sz w:val="22"/>
          <w:szCs w:val="22"/>
        </w:rPr>
        <w:t>ποιόν</w:t>
      </w:r>
      <w:r w:rsidRPr="00EA5477">
        <w:rPr>
          <w:rFonts w:ascii="Calibri" w:hAnsi="Calibri"/>
          <w:i/>
          <w:sz w:val="22"/>
          <w:szCs w:val="22"/>
        </w:rPr>
        <w:t xml:space="preserve"> χρειάζεται να συνεργαστούμε για να προωθή</w:t>
      </w:r>
      <w:r w:rsidR="00BF76F4" w:rsidRPr="00EA5477">
        <w:rPr>
          <w:rFonts w:ascii="Calibri" w:hAnsi="Calibri"/>
          <w:i/>
          <w:sz w:val="22"/>
          <w:szCs w:val="22"/>
        </w:rPr>
        <w:t>σουμε ευρύτερα τα μηνύματά μας;</w:t>
      </w:r>
    </w:p>
    <w:p w:rsidR="004273E7" w:rsidRPr="002E71FE" w:rsidRDefault="004273E7" w:rsidP="00957639">
      <w:pPr>
        <w:pStyle w:val="Default"/>
        <w:numPr>
          <w:ilvl w:val="0"/>
          <w:numId w:val="45"/>
        </w:numPr>
        <w:spacing w:after="120" w:line="360" w:lineRule="auto"/>
        <w:ind w:left="323" w:hanging="323"/>
        <w:rPr>
          <w:rFonts w:ascii="Calibri" w:hAnsi="Calibri"/>
          <w:b/>
          <w:color w:val="auto"/>
          <w:sz w:val="22"/>
          <w:szCs w:val="22"/>
        </w:rPr>
      </w:pPr>
      <w:r w:rsidRPr="002E71FE">
        <w:rPr>
          <w:rFonts w:ascii="Calibri" w:hAnsi="Calibri"/>
          <w:b/>
          <w:color w:val="auto"/>
          <w:sz w:val="22"/>
          <w:szCs w:val="22"/>
        </w:rPr>
        <w:t xml:space="preserve">Απλή γλώσσα – Όχι πολλά </w:t>
      </w:r>
      <w:r w:rsidRPr="00957639">
        <w:rPr>
          <w:rFonts w:ascii="Calibri" w:hAnsi="Calibri"/>
          <w:b/>
          <w:sz w:val="22"/>
          <w:szCs w:val="22"/>
        </w:rPr>
        <w:t>λογότυπα</w:t>
      </w:r>
    </w:p>
    <w:p w:rsidR="007170D6" w:rsidRPr="00944026" w:rsidRDefault="007170D6" w:rsidP="00863719">
      <w:pPr>
        <w:autoSpaceDE w:val="0"/>
        <w:autoSpaceDN w:val="0"/>
        <w:adjustRightInd w:val="0"/>
        <w:spacing w:after="120" w:line="360" w:lineRule="auto"/>
        <w:ind w:left="284"/>
        <w:jc w:val="both"/>
        <w:rPr>
          <w:rFonts w:ascii="Calibri" w:hAnsi="Calibri"/>
          <w:sz w:val="22"/>
          <w:szCs w:val="22"/>
        </w:rPr>
      </w:pPr>
      <w:r>
        <w:rPr>
          <w:rFonts w:ascii="Calibri" w:hAnsi="Calibri"/>
          <w:sz w:val="22"/>
          <w:szCs w:val="22"/>
        </w:rPr>
        <w:t>Μ</w:t>
      </w:r>
      <w:r w:rsidR="002C6088">
        <w:rPr>
          <w:rFonts w:ascii="Calibri" w:hAnsi="Calibri"/>
          <w:sz w:val="22"/>
          <w:szCs w:val="22"/>
        </w:rPr>
        <w:t>ι</w:t>
      </w:r>
      <w:r w:rsidRPr="00E06346">
        <w:rPr>
          <w:rFonts w:ascii="Calibri" w:hAnsi="Calibri"/>
          <w:sz w:val="22"/>
          <w:szCs w:val="22"/>
        </w:rPr>
        <w:t>α σημαντική παρατήρηση σχετικά με την επικοινωνία όλων των προγραμματικών περιόδων είναι η ανάγκη για απλοποίηση της γλώσσας που χρησιμοποιείται στις ενέργειες επικοινωνίας, έτσι ώστε να είναι κατανοητή από όλους, με ελαχιστοποίηση κατά το δυνατόν της τεχνικής ορολογίας.</w:t>
      </w:r>
      <w:r w:rsidRPr="00944026">
        <w:rPr>
          <w:rFonts w:ascii="Calibri" w:hAnsi="Calibri"/>
          <w:sz w:val="22"/>
          <w:szCs w:val="22"/>
        </w:rPr>
        <w:t xml:space="preserve"> </w:t>
      </w:r>
      <w:r>
        <w:rPr>
          <w:rFonts w:ascii="Calibri" w:hAnsi="Calibri"/>
          <w:sz w:val="22"/>
          <w:szCs w:val="22"/>
        </w:rPr>
        <w:t>Επομένως, μ</w:t>
      </w:r>
      <w:r w:rsidRPr="00944026">
        <w:rPr>
          <w:rFonts w:ascii="Calibri" w:hAnsi="Calibri"/>
          <w:sz w:val="22"/>
          <w:szCs w:val="22"/>
        </w:rPr>
        <w:t>ικρές προτάσεις, όχι πολλές γενικές στην ίδια πρόταση, σαφήνεια του μηνύματος σε τίτλο και περιγραφή</w:t>
      </w:r>
      <w:r>
        <w:rPr>
          <w:rFonts w:ascii="Calibri" w:hAnsi="Calibri"/>
          <w:sz w:val="22"/>
          <w:szCs w:val="22"/>
        </w:rPr>
        <w:t>, περιορισμός λογοτύπων στην οπτική επικοινωνία.</w:t>
      </w:r>
    </w:p>
    <w:p w:rsidR="009A00EC" w:rsidRPr="000D5252" w:rsidRDefault="009A00EC" w:rsidP="009A00EC">
      <w:pPr>
        <w:pStyle w:val="Default"/>
        <w:spacing w:line="360" w:lineRule="auto"/>
        <w:ind w:left="709" w:hanging="284"/>
        <w:rPr>
          <w:rFonts w:ascii="Calibri" w:hAnsi="Calibri"/>
          <w:i/>
          <w:color w:val="auto"/>
          <w:sz w:val="22"/>
          <w:szCs w:val="22"/>
        </w:rPr>
      </w:pPr>
      <w:r w:rsidRPr="000D5252">
        <w:rPr>
          <w:rFonts w:ascii="Calibri" w:hAnsi="Calibri"/>
          <w:i/>
          <w:color w:val="auto"/>
          <w:sz w:val="22"/>
          <w:szCs w:val="22"/>
        </w:rPr>
        <w:lastRenderedPageBreak/>
        <w:t xml:space="preserve">- </w:t>
      </w:r>
      <w:r w:rsidRPr="000D5252">
        <w:rPr>
          <w:rFonts w:ascii="Calibri" w:hAnsi="Calibri"/>
          <w:i/>
          <w:color w:val="auto"/>
          <w:sz w:val="22"/>
          <w:szCs w:val="22"/>
        </w:rPr>
        <w:tab/>
        <w:t>Είναι το περιεχόμενο της επικοινωνίας κατανοητό από ανθρώπους που δεν έχουν εμπειρία στη διαχείριση;</w:t>
      </w:r>
    </w:p>
    <w:p w:rsidR="009A00EC" w:rsidRPr="000D5252" w:rsidRDefault="009A00EC" w:rsidP="009A00EC">
      <w:pPr>
        <w:pStyle w:val="Default"/>
        <w:spacing w:line="360" w:lineRule="auto"/>
        <w:ind w:left="709" w:hanging="284"/>
        <w:rPr>
          <w:rFonts w:ascii="Calibri" w:hAnsi="Calibri"/>
          <w:i/>
          <w:sz w:val="22"/>
          <w:szCs w:val="22"/>
        </w:rPr>
      </w:pPr>
      <w:r w:rsidRPr="000D5252">
        <w:rPr>
          <w:rFonts w:ascii="Calibri" w:hAnsi="Calibri"/>
          <w:i/>
          <w:color w:val="auto"/>
        </w:rPr>
        <w:t xml:space="preserve">- </w:t>
      </w:r>
      <w:r w:rsidRPr="000D5252">
        <w:rPr>
          <w:rFonts w:ascii="Calibri" w:hAnsi="Calibri"/>
          <w:i/>
          <w:color w:val="auto"/>
        </w:rPr>
        <w:tab/>
      </w:r>
      <w:r w:rsidRPr="000D5252">
        <w:rPr>
          <w:rFonts w:ascii="Calibri" w:hAnsi="Calibri"/>
          <w:i/>
          <w:sz w:val="22"/>
          <w:szCs w:val="22"/>
        </w:rPr>
        <w:t>Υπάρχει ασάφεια στο περιεχόμενο; Διαπιστώνεται ανάγκη για διευκρινίσεις;</w:t>
      </w:r>
    </w:p>
    <w:p w:rsidR="009A00EC" w:rsidRPr="000D5252" w:rsidRDefault="009A00EC" w:rsidP="009A00EC">
      <w:pPr>
        <w:pStyle w:val="Default"/>
        <w:spacing w:line="360" w:lineRule="auto"/>
        <w:ind w:left="709" w:hanging="284"/>
        <w:rPr>
          <w:rFonts w:ascii="Calibri" w:hAnsi="Calibri"/>
          <w:i/>
          <w:sz w:val="22"/>
          <w:szCs w:val="22"/>
        </w:rPr>
      </w:pPr>
      <w:r w:rsidRPr="000D5252">
        <w:rPr>
          <w:rFonts w:ascii="Calibri" w:hAnsi="Calibri"/>
          <w:i/>
          <w:sz w:val="22"/>
          <w:szCs w:val="22"/>
        </w:rPr>
        <w:t xml:space="preserve">- </w:t>
      </w:r>
      <w:r w:rsidRPr="000D5252">
        <w:rPr>
          <w:rFonts w:ascii="Calibri" w:hAnsi="Calibri"/>
          <w:i/>
          <w:sz w:val="22"/>
          <w:szCs w:val="22"/>
        </w:rPr>
        <w:tab/>
        <w:t>Υπάρχουν στοιχεία επικοινωνίας για περαιτέρω πληροφόρηση, όπου χρειάζεται;</w:t>
      </w:r>
    </w:p>
    <w:p w:rsidR="009A00EC" w:rsidRDefault="009A00EC" w:rsidP="009A00EC">
      <w:pPr>
        <w:pStyle w:val="Default"/>
        <w:spacing w:after="240" w:line="360" w:lineRule="auto"/>
        <w:ind w:left="709" w:hanging="284"/>
        <w:rPr>
          <w:rFonts w:ascii="Calibri" w:hAnsi="Calibri"/>
          <w:i/>
          <w:sz w:val="22"/>
          <w:szCs w:val="22"/>
        </w:rPr>
      </w:pPr>
      <w:r w:rsidRPr="000D5252">
        <w:rPr>
          <w:rFonts w:ascii="Calibri" w:hAnsi="Calibri"/>
          <w:i/>
          <w:color w:val="auto"/>
          <w:sz w:val="22"/>
          <w:szCs w:val="22"/>
        </w:rPr>
        <w:t>-</w:t>
      </w:r>
      <w:r w:rsidRPr="000D5252">
        <w:rPr>
          <w:rFonts w:ascii="Calibri" w:hAnsi="Calibri"/>
          <w:i/>
          <w:color w:val="auto"/>
          <w:sz w:val="22"/>
          <w:szCs w:val="22"/>
        </w:rPr>
        <w:tab/>
        <w:t>Πώς ανταποκρίνεται το κοινό στην πληροφόρηση που μεταδίδουμε</w:t>
      </w:r>
      <w:r w:rsidRPr="000D5252">
        <w:rPr>
          <w:rFonts w:ascii="Calibri" w:hAnsi="Calibri"/>
          <w:i/>
          <w:sz w:val="22"/>
          <w:szCs w:val="22"/>
        </w:rPr>
        <w:t>;</w:t>
      </w:r>
    </w:p>
    <w:p w:rsidR="004C6D64" w:rsidRPr="00602F52" w:rsidRDefault="007170D6" w:rsidP="00EC1D30">
      <w:pPr>
        <w:autoSpaceDE w:val="0"/>
        <w:autoSpaceDN w:val="0"/>
        <w:adjustRightInd w:val="0"/>
        <w:spacing w:after="240" w:line="360" w:lineRule="auto"/>
        <w:ind w:left="284"/>
        <w:jc w:val="both"/>
        <w:rPr>
          <w:rFonts w:ascii="Calibri" w:hAnsi="Calibri"/>
          <w:sz w:val="22"/>
          <w:szCs w:val="22"/>
        </w:rPr>
      </w:pPr>
      <w:r>
        <w:rPr>
          <w:rFonts w:ascii="Calibri" w:hAnsi="Calibri"/>
          <w:sz w:val="22"/>
          <w:szCs w:val="22"/>
        </w:rPr>
        <w:t xml:space="preserve">Αξίζει </w:t>
      </w:r>
      <w:r w:rsidRPr="00E06346">
        <w:rPr>
          <w:rFonts w:ascii="Calibri" w:hAnsi="Calibri"/>
          <w:sz w:val="22"/>
          <w:szCs w:val="22"/>
        </w:rPr>
        <w:t>να σημειωθεί ότι η ίδια η Ευρωπαϊκή Επιτροπή έχει εφαρμόσει περιορισμό λογοτύπων καθώς σύμφωνα με τον Οδηγό</w:t>
      </w:r>
      <w:r w:rsidRPr="00E06346">
        <w:t xml:space="preserve"> “</w:t>
      </w:r>
      <w:hyperlink r:id="rId17" w:history="1">
        <w:r w:rsidRPr="00E06346">
          <w:rPr>
            <w:rStyle w:val="Hyperlink"/>
            <w:rFonts w:ascii="Calibri" w:hAnsi="Calibri"/>
            <w:sz w:val="22"/>
            <w:szCs w:val="22"/>
          </w:rPr>
          <w:t>Η χρήση του εμβλήματος της ΕΕ στο πλαίσιο των προγραμμάτων της ΕΕ</w:t>
        </w:r>
      </w:hyperlink>
      <w:r w:rsidRPr="00E06346">
        <w:t>”</w:t>
      </w:r>
      <w:r w:rsidRPr="00E06346">
        <w:rPr>
          <w:rFonts w:ascii="Calibri" w:hAnsi="Calibri"/>
          <w:sz w:val="22"/>
          <w:szCs w:val="22"/>
        </w:rPr>
        <w:t xml:space="preserve">: </w:t>
      </w:r>
      <w:r w:rsidRPr="007170D6">
        <w:rPr>
          <w:rFonts w:ascii="Calibri" w:hAnsi="Calibri"/>
          <w:i/>
          <w:sz w:val="22"/>
          <w:szCs w:val="22"/>
        </w:rPr>
        <w:t xml:space="preserve">«Από το 2012 τα προγράμματα που χρηματοδοτούνται απευθείας από την ΕΕ κατάργησαν σταδιακά τα </w:t>
      </w:r>
      <w:proofErr w:type="spellStart"/>
      <w:r w:rsidRPr="007170D6">
        <w:rPr>
          <w:rFonts w:ascii="Calibri" w:hAnsi="Calibri"/>
          <w:i/>
          <w:sz w:val="22"/>
          <w:szCs w:val="22"/>
        </w:rPr>
        <w:t>λογότυπά</w:t>
      </w:r>
      <w:proofErr w:type="spellEnd"/>
      <w:r w:rsidRPr="007170D6">
        <w:rPr>
          <w:rFonts w:ascii="Calibri" w:hAnsi="Calibri"/>
          <w:i/>
          <w:sz w:val="22"/>
          <w:szCs w:val="22"/>
        </w:rPr>
        <w:t xml:space="preserve"> τους, ενώ οι ονομασίες για τα τρέχοντα ανάλογα προγράμματα (Ορίζοντας 2020, </w:t>
      </w:r>
      <w:proofErr w:type="spellStart"/>
      <w:r w:rsidRPr="007170D6">
        <w:rPr>
          <w:rFonts w:ascii="Calibri" w:hAnsi="Calibri"/>
          <w:i/>
          <w:sz w:val="22"/>
          <w:szCs w:val="22"/>
        </w:rPr>
        <w:t>Erasmus</w:t>
      </w:r>
      <w:proofErr w:type="spellEnd"/>
      <w:r>
        <w:rPr>
          <w:rFonts w:ascii="Calibri" w:hAnsi="Calibri"/>
          <w:i/>
          <w:sz w:val="22"/>
          <w:szCs w:val="22"/>
        </w:rPr>
        <w:t xml:space="preserve"> για όλους κ.α</w:t>
      </w:r>
      <w:r w:rsidRPr="007170D6">
        <w:rPr>
          <w:rFonts w:ascii="Calibri" w:hAnsi="Calibri"/>
          <w:i/>
          <w:sz w:val="22"/>
          <w:szCs w:val="22"/>
        </w:rPr>
        <w:t>.) θα χρησιμοποιούνται ως λεκτικά σήματα, χωρίς οπτικό σήμα ή λογότυπο».</w:t>
      </w:r>
      <w:r w:rsidR="002C6088">
        <w:rPr>
          <w:rFonts w:ascii="Calibri" w:hAnsi="Calibri"/>
          <w:i/>
          <w:sz w:val="22"/>
          <w:szCs w:val="22"/>
        </w:rPr>
        <w:t xml:space="preserve"> </w:t>
      </w:r>
      <w:r w:rsidR="000D5252" w:rsidRPr="000D5252">
        <w:rPr>
          <w:rFonts w:ascii="Calibri" w:hAnsi="Calibri"/>
          <w:sz w:val="22"/>
          <w:szCs w:val="22"/>
        </w:rPr>
        <w:t>Αντίστοιχα, προτείνεται τα ΕΠ να χρησιμοποιούν το λογότυπο του ΕΣΠΑ και οι ονομασίες τους να χρησιμοποιούνται ως λεκτικές αναφορές, χωρίς λογότυπο.</w:t>
      </w:r>
    </w:p>
    <w:p w:rsidR="004273E7" w:rsidRPr="002E71FE" w:rsidRDefault="004273E7" w:rsidP="00957639">
      <w:pPr>
        <w:pStyle w:val="Default"/>
        <w:numPr>
          <w:ilvl w:val="0"/>
          <w:numId w:val="45"/>
        </w:numPr>
        <w:spacing w:after="120" w:line="360" w:lineRule="auto"/>
        <w:ind w:left="323" w:hanging="323"/>
        <w:rPr>
          <w:rFonts w:ascii="Calibri" w:hAnsi="Calibri"/>
          <w:b/>
          <w:color w:val="auto"/>
          <w:sz w:val="22"/>
          <w:szCs w:val="22"/>
        </w:rPr>
      </w:pPr>
      <w:r>
        <w:rPr>
          <w:rFonts w:ascii="Calibri" w:hAnsi="Calibri"/>
          <w:b/>
          <w:color w:val="auto"/>
          <w:sz w:val="22"/>
          <w:szCs w:val="22"/>
        </w:rPr>
        <w:t xml:space="preserve">Επιλογή </w:t>
      </w:r>
      <w:r w:rsidR="00F225F3">
        <w:rPr>
          <w:rFonts w:ascii="Calibri" w:hAnsi="Calibri"/>
          <w:b/>
          <w:color w:val="auto"/>
          <w:sz w:val="22"/>
          <w:szCs w:val="22"/>
        </w:rPr>
        <w:t>μ</w:t>
      </w:r>
      <w:r>
        <w:rPr>
          <w:rFonts w:ascii="Calibri" w:hAnsi="Calibri"/>
          <w:b/>
          <w:color w:val="auto"/>
          <w:sz w:val="22"/>
          <w:szCs w:val="22"/>
        </w:rPr>
        <w:t xml:space="preserve">έσων </w:t>
      </w:r>
      <w:r w:rsidR="00F225F3" w:rsidRPr="00957639">
        <w:rPr>
          <w:rFonts w:ascii="Calibri" w:hAnsi="Calibri"/>
          <w:b/>
          <w:sz w:val="22"/>
          <w:szCs w:val="22"/>
        </w:rPr>
        <w:t>ε</w:t>
      </w:r>
      <w:r w:rsidRPr="00957639">
        <w:rPr>
          <w:rFonts w:ascii="Calibri" w:hAnsi="Calibri"/>
          <w:b/>
          <w:sz w:val="22"/>
          <w:szCs w:val="22"/>
        </w:rPr>
        <w:t>πικοινωνίας</w:t>
      </w:r>
    </w:p>
    <w:p w:rsidR="004273E7" w:rsidRPr="00EA5477" w:rsidRDefault="004273E7" w:rsidP="00073FB5">
      <w:pPr>
        <w:pStyle w:val="Default"/>
        <w:tabs>
          <w:tab w:val="left" w:pos="709"/>
        </w:tabs>
        <w:spacing w:after="120" w:line="276" w:lineRule="auto"/>
        <w:ind w:left="709" w:hanging="284"/>
        <w:jc w:val="both"/>
        <w:rPr>
          <w:rFonts w:ascii="Calibri" w:hAnsi="Calibri"/>
          <w:i/>
          <w:sz w:val="22"/>
          <w:szCs w:val="22"/>
        </w:rPr>
      </w:pPr>
      <w:r w:rsidRPr="00944026">
        <w:rPr>
          <w:rFonts w:ascii="Calibri" w:hAnsi="Calibri"/>
          <w:sz w:val="22"/>
          <w:szCs w:val="22"/>
        </w:rPr>
        <w:t xml:space="preserve">- </w:t>
      </w:r>
      <w:r w:rsidRPr="00944026">
        <w:rPr>
          <w:rFonts w:ascii="Calibri" w:hAnsi="Calibri"/>
          <w:sz w:val="22"/>
          <w:szCs w:val="22"/>
        </w:rPr>
        <w:tab/>
      </w:r>
      <w:r w:rsidRPr="00EA5477">
        <w:rPr>
          <w:rFonts w:ascii="Calibri" w:hAnsi="Calibri"/>
          <w:i/>
          <w:sz w:val="22"/>
          <w:szCs w:val="22"/>
        </w:rPr>
        <w:t>Θέλουμε να δώσουμε πληροφορίες; Να συλλέξουμε πληροφορίες; Να διατηρούμε ανοιχτό δίαυλο για αμφίδρομη επικοινωνία;</w:t>
      </w:r>
    </w:p>
    <w:p w:rsidR="004273E7" w:rsidRPr="00EA5477" w:rsidRDefault="004273E7" w:rsidP="00BF76F4">
      <w:pPr>
        <w:pStyle w:val="Default"/>
        <w:tabs>
          <w:tab w:val="left" w:pos="709"/>
        </w:tabs>
        <w:spacing w:line="360" w:lineRule="auto"/>
        <w:ind w:left="709" w:hanging="283"/>
        <w:rPr>
          <w:rFonts w:ascii="Calibri" w:hAnsi="Calibri"/>
          <w:i/>
          <w:sz w:val="22"/>
          <w:szCs w:val="22"/>
        </w:rPr>
      </w:pPr>
      <w:r w:rsidRPr="00EA5477">
        <w:rPr>
          <w:rFonts w:ascii="Calibri" w:hAnsi="Calibri"/>
          <w:i/>
          <w:sz w:val="22"/>
          <w:szCs w:val="22"/>
        </w:rPr>
        <w:t xml:space="preserve">- </w:t>
      </w:r>
      <w:r w:rsidRPr="00EA5477">
        <w:rPr>
          <w:rFonts w:ascii="Calibri" w:hAnsi="Calibri"/>
          <w:i/>
          <w:sz w:val="22"/>
          <w:szCs w:val="22"/>
        </w:rPr>
        <w:tab/>
        <w:t>Ποιές δράσεις επικοινωνίας είναι κατάλληλες για τους στόχους μας;</w:t>
      </w:r>
    </w:p>
    <w:p w:rsidR="004273E7" w:rsidRPr="00EA5477" w:rsidRDefault="004273E7" w:rsidP="00073FB5">
      <w:pPr>
        <w:pStyle w:val="Default"/>
        <w:tabs>
          <w:tab w:val="left" w:pos="709"/>
        </w:tabs>
        <w:spacing w:after="120" w:line="276" w:lineRule="auto"/>
        <w:ind w:left="709" w:hanging="284"/>
        <w:jc w:val="both"/>
        <w:rPr>
          <w:rFonts w:ascii="Calibri" w:hAnsi="Calibri"/>
          <w:i/>
          <w:sz w:val="22"/>
          <w:szCs w:val="22"/>
        </w:rPr>
      </w:pPr>
      <w:r w:rsidRPr="00EA5477">
        <w:rPr>
          <w:rFonts w:ascii="Calibri" w:hAnsi="Calibri"/>
          <w:i/>
          <w:sz w:val="22"/>
          <w:szCs w:val="22"/>
        </w:rPr>
        <w:t>-</w:t>
      </w:r>
      <w:r w:rsidRPr="00EA5477">
        <w:rPr>
          <w:rFonts w:ascii="Calibri" w:hAnsi="Calibri"/>
          <w:i/>
          <w:sz w:val="22"/>
          <w:szCs w:val="22"/>
        </w:rPr>
        <w:tab/>
        <w:t>Ποιά επικοινωνιακά εργαλεία επιλέγουμε να χρησιμοποιήσουμε; Γιατί; Ποιές είναι οι διαφορές μεταξύ τους;</w:t>
      </w:r>
    </w:p>
    <w:p w:rsidR="00B11AC6" w:rsidRPr="004C6D64" w:rsidRDefault="004273E7" w:rsidP="004C6D64">
      <w:pPr>
        <w:pStyle w:val="Default"/>
        <w:tabs>
          <w:tab w:val="left" w:pos="709"/>
        </w:tabs>
        <w:spacing w:after="480" w:line="276" w:lineRule="auto"/>
        <w:ind w:left="709" w:hanging="284"/>
        <w:jc w:val="both"/>
        <w:rPr>
          <w:rFonts w:ascii="Calibri" w:hAnsi="Calibri"/>
          <w:i/>
          <w:sz w:val="22"/>
          <w:szCs w:val="22"/>
        </w:rPr>
      </w:pPr>
      <w:r w:rsidRPr="00EA5477">
        <w:rPr>
          <w:rFonts w:ascii="Calibri" w:hAnsi="Calibri"/>
          <w:i/>
          <w:sz w:val="22"/>
          <w:szCs w:val="22"/>
        </w:rPr>
        <w:t>-</w:t>
      </w:r>
      <w:r w:rsidRPr="00EA5477">
        <w:rPr>
          <w:rFonts w:ascii="Calibri" w:hAnsi="Calibri"/>
          <w:i/>
          <w:sz w:val="22"/>
          <w:szCs w:val="22"/>
        </w:rPr>
        <w:tab/>
        <w:t>Ποιές δράσεις περιφερειακής, πανελλαδικής ή ευρύτερης εμβέλειας μπορούμε να αξιοποιήσουμε (εκθέσεις, συνέδρια, Ημέρα της Ευρώπης κ.α.)</w:t>
      </w:r>
    </w:p>
    <w:p w:rsidR="00094688" w:rsidRDefault="00094688" w:rsidP="00863719">
      <w:pPr>
        <w:numPr>
          <w:ilvl w:val="1"/>
          <w:numId w:val="57"/>
        </w:numPr>
        <w:spacing w:after="120" w:line="360" w:lineRule="auto"/>
        <w:ind w:left="357" w:hanging="357"/>
        <w:jc w:val="both"/>
        <w:outlineLvl w:val="2"/>
        <w:rPr>
          <w:rFonts w:ascii="Calibri" w:eastAsia="Times New Roman" w:hAnsi="Calibri"/>
          <w:b/>
          <w:bCs/>
          <w:sz w:val="22"/>
          <w:szCs w:val="22"/>
          <w:lang w:eastAsia="el-GR"/>
        </w:rPr>
      </w:pPr>
      <w:bookmarkStart w:id="72" w:name="_Toc417990363"/>
      <w:r w:rsidRPr="00EB3316">
        <w:rPr>
          <w:rFonts w:ascii="Calibri" w:eastAsia="Times New Roman" w:hAnsi="Calibri"/>
          <w:b/>
          <w:bCs/>
          <w:sz w:val="22"/>
          <w:szCs w:val="22"/>
          <w:lang w:eastAsia="el-GR"/>
        </w:rPr>
        <w:t xml:space="preserve">Υποχρεωτικές </w:t>
      </w:r>
      <w:r w:rsidR="00F225F3">
        <w:rPr>
          <w:rFonts w:ascii="Calibri" w:eastAsia="Times New Roman" w:hAnsi="Calibri"/>
          <w:b/>
          <w:bCs/>
          <w:sz w:val="22"/>
          <w:szCs w:val="22"/>
          <w:lang w:eastAsia="el-GR"/>
        </w:rPr>
        <w:t>δ</w:t>
      </w:r>
      <w:r w:rsidRPr="00EB3316">
        <w:rPr>
          <w:rFonts w:ascii="Calibri" w:eastAsia="Times New Roman" w:hAnsi="Calibri"/>
          <w:b/>
          <w:bCs/>
          <w:sz w:val="22"/>
          <w:szCs w:val="22"/>
          <w:lang w:eastAsia="el-GR"/>
        </w:rPr>
        <w:t xml:space="preserve">ράσεις </w:t>
      </w:r>
      <w:r w:rsidR="00F225F3">
        <w:rPr>
          <w:rFonts w:ascii="Calibri" w:eastAsia="Times New Roman" w:hAnsi="Calibri"/>
          <w:b/>
          <w:bCs/>
          <w:sz w:val="22"/>
          <w:szCs w:val="22"/>
          <w:lang w:eastAsia="el-GR"/>
        </w:rPr>
        <w:t>ε</w:t>
      </w:r>
      <w:r w:rsidRPr="00EB3316">
        <w:rPr>
          <w:rFonts w:ascii="Calibri" w:eastAsia="Times New Roman" w:hAnsi="Calibri"/>
          <w:b/>
          <w:bCs/>
          <w:sz w:val="22"/>
          <w:szCs w:val="22"/>
          <w:lang w:eastAsia="el-GR"/>
        </w:rPr>
        <w:t>πικοινωνίας</w:t>
      </w:r>
      <w:bookmarkEnd w:id="66"/>
      <w:bookmarkEnd w:id="67"/>
      <w:bookmarkEnd w:id="72"/>
    </w:p>
    <w:p w:rsidR="00094688" w:rsidRPr="009A44CA" w:rsidRDefault="00094688" w:rsidP="00EC1D30">
      <w:pPr>
        <w:autoSpaceDE w:val="0"/>
        <w:autoSpaceDN w:val="0"/>
        <w:adjustRightInd w:val="0"/>
        <w:spacing w:line="360" w:lineRule="auto"/>
        <w:jc w:val="both"/>
        <w:rPr>
          <w:rFonts w:ascii="Calibri" w:hAnsi="Calibri" w:cs="Arial"/>
          <w:color w:val="000000"/>
          <w:sz w:val="22"/>
          <w:szCs w:val="22"/>
        </w:rPr>
      </w:pPr>
      <w:r w:rsidRPr="00944026">
        <w:rPr>
          <w:rFonts w:ascii="Calibri" w:hAnsi="Calibri" w:cs="Arial"/>
          <w:color w:val="000000"/>
          <w:sz w:val="22"/>
          <w:szCs w:val="22"/>
        </w:rPr>
        <w:t xml:space="preserve">Οι ελάχιστες υποχρεώσεις βάσει του Κανονισμού </w:t>
      </w:r>
      <w:r w:rsidR="009A44CA">
        <w:rPr>
          <w:rFonts w:ascii="Calibri" w:hAnsi="Calibri" w:cs="Arial"/>
          <w:color w:val="000000"/>
          <w:sz w:val="22"/>
          <w:szCs w:val="22"/>
        </w:rPr>
        <w:t xml:space="preserve">1303/2013 είναι οι εξής: </w:t>
      </w:r>
    </w:p>
    <w:p w:rsidR="00094688" w:rsidRPr="00944026" w:rsidRDefault="00094688" w:rsidP="00B11AC6">
      <w:pPr>
        <w:numPr>
          <w:ilvl w:val="0"/>
          <w:numId w:val="43"/>
        </w:numPr>
        <w:autoSpaceDE w:val="0"/>
        <w:autoSpaceDN w:val="0"/>
        <w:adjustRightInd w:val="0"/>
        <w:spacing w:after="120" w:line="380" w:lineRule="exact"/>
        <w:ind w:left="425" w:hanging="425"/>
        <w:jc w:val="both"/>
        <w:rPr>
          <w:rFonts w:ascii="Calibri" w:hAnsi="Calibri" w:cs="Arial"/>
          <w:bCs/>
          <w:color w:val="000000"/>
          <w:sz w:val="22"/>
          <w:szCs w:val="22"/>
        </w:rPr>
      </w:pPr>
      <w:r w:rsidRPr="00944026">
        <w:rPr>
          <w:rFonts w:ascii="Calibri" w:hAnsi="Calibri" w:cs="Arial"/>
          <w:b/>
          <w:bCs/>
          <w:color w:val="000000"/>
          <w:sz w:val="22"/>
          <w:szCs w:val="22"/>
        </w:rPr>
        <w:t xml:space="preserve">Κύρια διοργάνωση μιας σημαντικής ενημερωτικής δραστηριότητας </w:t>
      </w:r>
      <w:r w:rsidRPr="00944026">
        <w:rPr>
          <w:rFonts w:ascii="Calibri" w:hAnsi="Calibri" w:cs="Arial"/>
          <w:bCs/>
          <w:color w:val="000000"/>
          <w:sz w:val="22"/>
          <w:szCs w:val="22"/>
        </w:rPr>
        <w:t>για τη δημοσιοποίηση της έναρξης του επιχειρησιακού</w:t>
      </w:r>
      <w:r w:rsidR="00F46E59">
        <w:rPr>
          <w:rFonts w:ascii="Calibri" w:hAnsi="Calibri" w:cs="Arial"/>
          <w:bCs/>
          <w:color w:val="000000"/>
          <w:sz w:val="22"/>
          <w:szCs w:val="22"/>
        </w:rPr>
        <w:t xml:space="preserve"> </w:t>
      </w:r>
      <w:r w:rsidRPr="00944026">
        <w:rPr>
          <w:rFonts w:ascii="Calibri" w:hAnsi="Calibri" w:cs="Arial"/>
          <w:bCs/>
          <w:color w:val="000000"/>
          <w:sz w:val="22"/>
          <w:szCs w:val="22"/>
        </w:rPr>
        <w:t>προγράμματος ή των επιχειρ</w:t>
      </w:r>
      <w:r w:rsidR="00EB3316" w:rsidRPr="00944026">
        <w:rPr>
          <w:rFonts w:ascii="Calibri" w:hAnsi="Calibri" w:cs="Arial"/>
          <w:bCs/>
          <w:color w:val="000000"/>
          <w:sz w:val="22"/>
          <w:szCs w:val="22"/>
        </w:rPr>
        <w:t xml:space="preserve">ησιακών προγραμμάτων συνολικά. </w:t>
      </w:r>
    </w:p>
    <w:p w:rsidR="00094688" w:rsidRPr="00944026" w:rsidRDefault="00094688" w:rsidP="00B11AC6">
      <w:pPr>
        <w:numPr>
          <w:ilvl w:val="0"/>
          <w:numId w:val="43"/>
        </w:numPr>
        <w:autoSpaceDE w:val="0"/>
        <w:autoSpaceDN w:val="0"/>
        <w:adjustRightInd w:val="0"/>
        <w:spacing w:after="120" w:line="380" w:lineRule="exact"/>
        <w:ind w:left="425" w:hanging="425"/>
        <w:jc w:val="both"/>
        <w:rPr>
          <w:rFonts w:ascii="Calibri" w:hAnsi="Calibri" w:cs="Arial"/>
          <w:bCs/>
          <w:color w:val="000000"/>
          <w:sz w:val="22"/>
          <w:szCs w:val="22"/>
        </w:rPr>
      </w:pPr>
      <w:r w:rsidRPr="00944026">
        <w:rPr>
          <w:rFonts w:ascii="Calibri" w:hAnsi="Calibri" w:cs="Arial"/>
          <w:b/>
          <w:bCs/>
          <w:color w:val="000000"/>
          <w:sz w:val="22"/>
          <w:szCs w:val="22"/>
        </w:rPr>
        <w:t xml:space="preserve">Διοργάνωση μίας σημαντικής ενημερωτικής δραστηριότητας ετησίως </w:t>
      </w:r>
      <w:r w:rsidR="009A44CA" w:rsidRPr="009A44CA">
        <w:rPr>
          <w:rFonts w:ascii="Calibri" w:hAnsi="Calibri" w:cs="Arial"/>
          <w:bCs/>
          <w:color w:val="000000"/>
          <w:sz w:val="22"/>
          <w:szCs w:val="22"/>
        </w:rPr>
        <w:t>με σκοπό την προβολή</w:t>
      </w:r>
      <w:r w:rsidR="009A44CA">
        <w:rPr>
          <w:rFonts w:ascii="Calibri" w:hAnsi="Calibri" w:cs="Arial"/>
          <w:bCs/>
          <w:color w:val="000000"/>
          <w:sz w:val="22"/>
          <w:szCs w:val="22"/>
        </w:rPr>
        <w:t xml:space="preserve"> των</w:t>
      </w:r>
      <w:r w:rsidRPr="00944026">
        <w:rPr>
          <w:rFonts w:ascii="Calibri" w:hAnsi="Calibri" w:cs="Arial"/>
          <w:bCs/>
          <w:color w:val="000000"/>
          <w:sz w:val="22"/>
          <w:szCs w:val="22"/>
        </w:rPr>
        <w:t xml:space="preserve"> ευκαιρ</w:t>
      </w:r>
      <w:r w:rsidR="009A44CA">
        <w:rPr>
          <w:rFonts w:ascii="Calibri" w:hAnsi="Calibri" w:cs="Arial"/>
          <w:bCs/>
          <w:color w:val="000000"/>
          <w:sz w:val="22"/>
          <w:szCs w:val="22"/>
        </w:rPr>
        <w:t>ιών</w:t>
      </w:r>
      <w:r w:rsidRPr="00944026">
        <w:rPr>
          <w:rFonts w:ascii="Calibri" w:hAnsi="Calibri" w:cs="Arial"/>
          <w:bCs/>
          <w:color w:val="000000"/>
          <w:sz w:val="22"/>
          <w:szCs w:val="22"/>
        </w:rPr>
        <w:t xml:space="preserve"> χρηματοδότησης, τις επιδιωκόμενες στρατηγικές και </w:t>
      </w:r>
      <w:r w:rsidR="009A44CA">
        <w:rPr>
          <w:rFonts w:ascii="Calibri" w:hAnsi="Calibri" w:cs="Arial"/>
          <w:bCs/>
          <w:color w:val="000000"/>
          <w:sz w:val="22"/>
          <w:szCs w:val="22"/>
        </w:rPr>
        <w:t>την παρουσίαση</w:t>
      </w:r>
      <w:r w:rsidRPr="00944026">
        <w:rPr>
          <w:rFonts w:ascii="Calibri" w:hAnsi="Calibri" w:cs="Arial"/>
          <w:bCs/>
          <w:color w:val="000000"/>
          <w:sz w:val="22"/>
          <w:szCs w:val="22"/>
        </w:rPr>
        <w:t xml:space="preserve"> </w:t>
      </w:r>
      <w:r w:rsidR="009A44CA">
        <w:rPr>
          <w:rFonts w:ascii="Calibri" w:hAnsi="Calibri" w:cs="Arial"/>
          <w:bCs/>
          <w:color w:val="000000"/>
          <w:sz w:val="22"/>
          <w:szCs w:val="22"/>
        </w:rPr>
        <w:t>των</w:t>
      </w:r>
      <w:r w:rsidRPr="00944026">
        <w:rPr>
          <w:rFonts w:ascii="Calibri" w:hAnsi="Calibri" w:cs="Arial"/>
          <w:bCs/>
          <w:color w:val="000000"/>
          <w:sz w:val="22"/>
          <w:szCs w:val="22"/>
        </w:rPr>
        <w:t xml:space="preserve"> επιτε</w:t>
      </w:r>
      <w:r w:rsidR="009A44CA">
        <w:rPr>
          <w:rFonts w:ascii="Calibri" w:hAnsi="Calibri" w:cs="Arial"/>
          <w:bCs/>
          <w:color w:val="000000"/>
          <w:sz w:val="22"/>
          <w:szCs w:val="22"/>
        </w:rPr>
        <w:t>υ</w:t>
      </w:r>
      <w:r w:rsidRPr="00944026">
        <w:rPr>
          <w:rFonts w:ascii="Calibri" w:hAnsi="Calibri" w:cs="Arial"/>
          <w:bCs/>
          <w:color w:val="000000"/>
          <w:sz w:val="22"/>
          <w:szCs w:val="22"/>
        </w:rPr>
        <w:t>γμ</w:t>
      </w:r>
      <w:r w:rsidR="009A44CA">
        <w:rPr>
          <w:rFonts w:ascii="Calibri" w:hAnsi="Calibri" w:cs="Arial"/>
          <w:bCs/>
          <w:color w:val="000000"/>
          <w:sz w:val="22"/>
          <w:szCs w:val="22"/>
        </w:rPr>
        <w:t>ά</w:t>
      </w:r>
      <w:r w:rsidRPr="00944026">
        <w:rPr>
          <w:rFonts w:ascii="Calibri" w:hAnsi="Calibri" w:cs="Arial"/>
          <w:bCs/>
          <w:color w:val="000000"/>
          <w:sz w:val="22"/>
          <w:szCs w:val="22"/>
        </w:rPr>
        <w:t>τ</w:t>
      </w:r>
      <w:r w:rsidR="009A44CA">
        <w:rPr>
          <w:rFonts w:ascii="Calibri" w:hAnsi="Calibri" w:cs="Arial"/>
          <w:bCs/>
          <w:color w:val="000000"/>
          <w:sz w:val="22"/>
          <w:szCs w:val="22"/>
        </w:rPr>
        <w:t>ων</w:t>
      </w:r>
      <w:r w:rsidRPr="00944026">
        <w:rPr>
          <w:rFonts w:ascii="Calibri" w:hAnsi="Calibri" w:cs="Arial"/>
          <w:bCs/>
          <w:color w:val="000000"/>
          <w:sz w:val="22"/>
          <w:szCs w:val="22"/>
        </w:rPr>
        <w:t xml:space="preserve"> του επιχειρησιακού προγράμματος ή των επιχειρησιακών προγραμμάτων που περιλαμβάνουν, κατά περίπτωση, μεγάλα έργα, κοινά σχέδια δρά</w:t>
      </w:r>
      <w:r w:rsidR="009A44CA">
        <w:rPr>
          <w:rFonts w:ascii="Calibri" w:hAnsi="Calibri" w:cs="Arial"/>
          <w:bCs/>
          <w:color w:val="000000"/>
          <w:sz w:val="22"/>
          <w:szCs w:val="22"/>
        </w:rPr>
        <w:t>σης και άλλα παραδείγματα έργων.</w:t>
      </w:r>
    </w:p>
    <w:p w:rsidR="00094688" w:rsidRPr="00944026" w:rsidRDefault="00094688" w:rsidP="00B11AC6">
      <w:pPr>
        <w:numPr>
          <w:ilvl w:val="0"/>
          <w:numId w:val="43"/>
        </w:numPr>
        <w:autoSpaceDE w:val="0"/>
        <w:autoSpaceDN w:val="0"/>
        <w:adjustRightInd w:val="0"/>
        <w:spacing w:after="120" w:line="380" w:lineRule="exact"/>
        <w:ind w:left="425" w:hanging="425"/>
        <w:jc w:val="both"/>
        <w:rPr>
          <w:rFonts w:ascii="Calibri" w:hAnsi="Calibri" w:cs="Arial"/>
          <w:bCs/>
          <w:color w:val="000000"/>
          <w:sz w:val="22"/>
          <w:szCs w:val="22"/>
        </w:rPr>
      </w:pPr>
      <w:r w:rsidRPr="00944026">
        <w:rPr>
          <w:rFonts w:ascii="Calibri" w:hAnsi="Calibri" w:cs="Arial"/>
          <w:b/>
          <w:bCs/>
          <w:color w:val="000000"/>
          <w:sz w:val="22"/>
          <w:szCs w:val="22"/>
        </w:rPr>
        <w:t xml:space="preserve">Προβολή του εμβλήματος της Ένωσης στις εγκαταστάσεις κάθε </w:t>
      </w:r>
      <w:r w:rsidR="008C4A5D">
        <w:rPr>
          <w:rFonts w:ascii="Calibri" w:hAnsi="Calibri" w:cs="Arial"/>
          <w:b/>
          <w:bCs/>
          <w:color w:val="000000"/>
          <w:sz w:val="22"/>
          <w:szCs w:val="22"/>
        </w:rPr>
        <w:t>Διαχειριστικής Αρχής</w:t>
      </w:r>
      <w:r w:rsidR="009A44CA">
        <w:rPr>
          <w:rFonts w:ascii="Calibri" w:hAnsi="Calibri" w:cs="Arial"/>
          <w:b/>
          <w:bCs/>
          <w:color w:val="000000"/>
          <w:sz w:val="22"/>
          <w:szCs w:val="22"/>
        </w:rPr>
        <w:t xml:space="preserve">. </w:t>
      </w:r>
      <w:r w:rsidRPr="00944026">
        <w:rPr>
          <w:rFonts w:ascii="Calibri" w:hAnsi="Calibri" w:cs="Arial"/>
          <w:bCs/>
          <w:color w:val="000000"/>
          <w:sz w:val="22"/>
          <w:szCs w:val="22"/>
        </w:rPr>
        <w:t xml:space="preserve">Η σημαία της Ευρωπαϊκής Ένωσης, όπως ήδη γίνεται, θα υπάρχει μαζί με την ελληνική σημαία σε εμφανές σημείο στις εγκαταστάσεις των </w:t>
      </w:r>
      <w:r w:rsidR="008C4A5D">
        <w:rPr>
          <w:rFonts w:ascii="Calibri" w:hAnsi="Calibri" w:cs="Arial"/>
          <w:bCs/>
          <w:color w:val="000000"/>
          <w:sz w:val="22"/>
          <w:szCs w:val="22"/>
        </w:rPr>
        <w:t>Διαχειριστικών Αρχών</w:t>
      </w:r>
      <w:r w:rsidRPr="00944026">
        <w:rPr>
          <w:rFonts w:ascii="Calibri" w:hAnsi="Calibri" w:cs="Arial"/>
          <w:bCs/>
          <w:color w:val="000000"/>
          <w:sz w:val="22"/>
          <w:szCs w:val="22"/>
        </w:rPr>
        <w:t xml:space="preserve">. </w:t>
      </w:r>
    </w:p>
    <w:p w:rsidR="009F6DFF" w:rsidRDefault="00094688" w:rsidP="00B62955">
      <w:pPr>
        <w:numPr>
          <w:ilvl w:val="0"/>
          <w:numId w:val="43"/>
        </w:numPr>
        <w:autoSpaceDE w:val="0"/>
        <w:autoSpaceDN w:val="0"/>
        <w:adjustRightInd w:val="0"/>
        <w:spacing w:after="120" w:line="340" w:lineRule="exact"/>
        <w:ind w:left="425" w:hanging="425"/>
        <w:jc w:val="both"/>
        <w:rPr>
          <w:rFonts w:ascii="Calibri" w:hAnsi="Calibri"/>
          <w:bCs/>
          <w:sz w:val="22"/>
          <w:szCs w:val="22"/>
        </w:rPr>
      </w:pPr>
      <w:r w:rsidRPr="00944026">
        <w:rPr>
          <w:rFonts w:ascii="Calibri" w:hAnsi="Calibri" w:cs="Arial"/>
          <w:b/>
          <w:bCs/>
          <w:color w:val="000000"/>
          <w:sz w:val="22"/>
          <w:szCs w:val="22"/>
        </w:rPr>
        <w:lastRenderedPageBreak/>
        <w:t>Ηλεκτρονική δημοσίευση του καταλόγου των πράξεων</w:t>
      </w:r>
      <w:r w:rsidR="009A44CA">
        <w:rPr>
          <w:rFonts w:ascii="Calibri" w:hAnsi="Calibri" w:cs="Arial"/>
          <w:b/>
          <w:bCs/>
          <w:color w:val="000000"/>
          <w:sz w:val="22"/>
          <w:szCs w:val="22"/>
        </w:rPr>
        <w:t xml:space="preserve">. </w:t>
      </w:r>
      <w:r w:rsidRPr="00944026">
        <w:rPr>
          <w:rFonts w:ascii="Calibri" w:hAnsi="Calibri" w:cs="Arial"/>
          <w:bCs/>
          <w:color w:val="000000"/>
          <w:sz w:val="22"/>
          <w:szCs w:val="22"/>
        </w:rPr>
        <w:t xml:space="preserve">Η λίστα όλων των έργων θα υπάρχει δημοσιευμένη στο κεντρικό </w:t>
      </w:r>
      <w:r w:rsidRPr="00944026">
        <w:rPr>
          <w:rFonts w:ascii="Calibri" w:hAnsi="Calibri" w:cs="Arial"/>
          <w:bCs/>
          <w:color w:val="000000"/>
          <w:sz w:val="22"/>
          <w:szCs w:val="22"/>
          <w:lang w:val="en-US"/>
        </w:rPr>
        <w:t>portal</w:t>
      </w:r>
      <w:r w:rsidRPr="00944026">
        <w:rPr>
          <w:rFonts w:ascii="Calibri" w:hAnsi="Calibri" w:cs="Arial"/>
          <w:bCs/>
          <w:color w:val="000000"/>
          <w:sz w:val="22"/>
          <w:szCs w:val="22"/>
        </w:rPr>
        <w:t xml:space="preserve"> </w:t>
      </w:r>
      <w:r w:rsidR="002E71FE" w:rsidRPr="003E718F">
        <w:rPr>
          <w:rFonts w:ascii="Calibri" w:eastAsia="Times New Roman" w:hAnsi="Calibri"/>
          <w:color w:val="0070C0"/>
          <w:sz w:val="22"/>
          <w:szCs w:val="22"/>
          <w:lang w:val="en-US" w:eastAsia="el-GR"/>
        </w:rPr>
        <w:t>www</w:t>
      </w:r>
      <w:r w:rsidR="002E71FE" w:rsidRPr="003E718F">
        <w:rPr>
          <w:rFonts w:ascii="Calibri" w:eastAsia="Times New Roman" w:hAnsi="Calibri"/>
          <w:color w:val="0070C0"/>
          <w:sz w:val="22"/>
          <w:szCs w:val="22"/>
          <w:lang w:eastAsia="el-GR"/>
        </w:rPr>
        <w:t>.</w:t>
      </w:r>
      <w:proofErr w:type="spellStart"/>
      <w:r w:rsidR="002E71FE" w:rsidRPr="003E718F">
        <w:rPr>
          <w:rFonts w:ascii="Calibri" w:eastAsia="Times New Roman" w:hAnsi="Calibri"/>
          <w:color w:val="0070C0"/>
          <w:sz w:val="22"/>
          <w:szCs w:val="22"/>
          <w:lang w:val="en-US" w:eastAsia="el-GR"/>
        </w:rPr>
        <w:t>espa</w:t>
      </w:r>
      <w:proofErr w:type="spellEnd"/>
      <w:r w:rsidR="002E71FE" w:rsidRPr="003E718F">
        <w:rPr>
          <w:rFonts w:ascii="Calibri" w:eastAsia="Times New Roman" w:hAnsi="Calibri"/>
          <w:color w:val="0070C0"/>
          <w:sz w:val="22"/>
          <w:szCs w:val="22"/>
          <w:lang w:eastAsia="el-GR"/>
        </w:rPr>
        <w:t>.</w:t>
      </w:r>
      <w:r w:rsidR="002E71FE" w:rsidRPr="003E718F">
        <w:rPr>
          <w:rFonts w:ascii="Calibri" w:eastAsia="Times New Roman" w:hAnsi="Calibri"/>
          <w:color w:val="0070C0"/>
          <w:sz w:val="22"/>
          <w:szCs w:val="22"/>
          <w:lang w:val="en-US" w:eastAsia="el-GR"/>
        </w:rPr>
        <w:t>gr</w:t>
      </w:r>
      <w:r w:rsidRPr="00944026">
        <w:rPr>
          <w:rFonts w:ascii="Calibri" w:hAnsi="Calibri" w:cs="Arial"/>
          <w:bCs/>
          <w:color w:val="000000"/>
          <w:sz w:val="22"/>
          <w:szCs w:val="22"/>
        </w:rPr>
        <w:t xml:space="preserve">, ενώ κάθε </w:t>
      </w:r>
      <w:r w:rsidR="008C4A5D">
        <w:rPr>
          <w:rFonts w:ascii="Calibri" w:hAnsi="Calibri" w:cs="Arial"/>
          <w:bCs/>
          <w:color w:val="000000"/>
          <w:sz w:val="22"/>
          <w:szCs w:val="22"/>
        </w:rPr>
        <w:t>Διαχειριστική Αρχή</w:t>
      </w:r>
      <w:r w:rsidRPr="00944026">
        <w:rPr>
          <w:rFonts w:ascii="Calibri" w:hAnsi="Calibri" w:cs="Arial"/>
          <w:bCs/>
          <w:color w:val="000000"/>
          <w:sz w:val="22"/>
          <w:szCs w:val="22"/>
        </w:rPr>
        <w:t xml:space="preserve"> μπορεί να διατηρεί τη λίστα των δικών της έργων στην οικεία ιστοσελίδα</w:t>
      </w:r>
      <w:r w:rsidR="009F6DFF">
        <w:rPr>
          <w:rFonts w:ascii="Calibri" w:hAnsi="Calibri" w:cs="Arial"/>
          <w:bCs/>
          <w:color w:val="000000"/>
          <w:sz w:val="22"/>
          <w:szCs w:val="22"/>
        </w:rPr>
        <w:t xml:space="preserve"> </w:t>
      </w:r>
      <w:r w:rsidR="009F6DFF">
        <w:rPr>
          <w:rFonts w:ascii="Calibri" w:hAnsi="Calibri"/>
          <w:bCs/>
          <w:sz w:val="22"/>
          <w:szCs w:val="22"/>
        </w:rPr>
        <w:t xml:space="preserve">Κατάλογος έργων που </w:t>
      </w:r>
      <w:r w:rsidR="009F6DFF" w:rsidRPr="00B11AC6">
        <w:rPr>
          <w:rFonts w:ascii="Calibri" w:hAnsi="Calibri" w:cs="Arial"/>
          <w:bCs/>
          <w:color w:val="000000"/>
          <w:sz w:val="22"/>
          <w:szCs w:val="22"/>
        </w:rPr>
        <w:t>αναρτάται</w:t>
      </w:r>
      <w:r w:rsidR="009F6DFF">
        <w:rPr>
          <w:rFonts w:ascii="Calibri" w:hAnsi="Calibri"/>
          <w:bCs/>
          <w:sz w:val="22"/>
          <w:szCs w:val="22"/>
        </w:rPr>
        <w:t xml:space="preserve"> στο </w:t>
      </w:r>
      <w:r w:rsidR="008637E2" w:rsidRPr="003E718F">
        <w:rPr>
          <w:rFonts w:ascii="Calibri" w:eastAsia="Times New Roman" w:hAnsi="Calibri"/>
          <w:color w:val="0070C0"/>
          <w:sz w:val="22"/>
          <w:szCs w:val="22"/>
          <w:lang w:val="en-US" w:eastAsia="el-GR"/>
        </w:rPr>
        <w:t>www</w:t>
      </w:r>
      <w:r w:rsidR="008637E2" w:rsidRPr="003E718F">
        <w:rPr>
          <w:rFonts w:ascii="Calibri" w:eastAsia="Times New Roman" w:hAnsi="Calibri"/>
          <w:color w:val="0070C0"/>
          <w:sz w:val="22"/>
          <w:szCs w:val="22"/>
          <w:lang w:eastAsia="el-GR"/>
        </w:rPr>
        <w:t>.</w:t>
      </w:r>
      <w:proofErr w:type="spellStart"/>
      <w:r w:rsidR="008637E2" w:rsidRPr="003E718F">
        <w:rPr>
          <w:rFonts w:ascii="Calibri" w:eastAsia="Times New Roman" w:hAnsi="Calibri"/>
          <w:color w:val="0070C0"/>
          <w:sz w:val="22"/>
          <w:szCs w:val="22"/>
          <w:lang w:val="en-US" w:eastAsia="el-GR"/>
        </w:rPr>
        <w:t>espa</w:t>
      </w:r>
      <w:proofErr w:type="spellEnd"/>
      <w:r w:rsidR="008637E2" w:rsidRPr="003E718F">
        <w:rPr>
          <w:rFonts w:ascii="Calibri" w:eastAsia="Times New Roman" w:hAnsi="Calibri"/>
          <w:color w:val="0070C0"/>
          <w:sz w:val="22"/>
          <w:szCs w:val="22"/>
          <w:lang w:eastAsia="el-GR"/>
        </w:rPr>
        <w:t>.</w:t>
      </w:r>
      <w:r w:rsidR="008637E2" w:rsidRPr="003E718F">
        <w:rPr>
          <w:rFonts w:ascii="Calibri" w:eastAsia="Times New Roman" w:hAnsi="Calibri"/>
          <w:color w:val="0070C0"/>
          <w:sz w:val="22"/>
          <w:szCs w:val="22"/>
          <w:lang w:val="en-US" w:eastAsia="el-GR"/>
        </w:rPr>
        <w:t>gr</w:t>
      </w:r>
      <w:r w:rsidR="009F6DFF">
        <w:rPr>
          <w:rFonts w:ascii="Calibri" w:hAnsi="Calibri"/>
          <w:bCs/>
          <w:sz w:val="22"/>
          <w:szCs w:val="22"/>
        </w:rPr>
        <w:t xml:space="preserve">, σε μορφή λογιστικού </w:t>
      </w:r>
      <w:r w:rsidR="009F6DFF" w:rsidRPr="00073FB5">
        <w:rPr>
          <w:rFonts w:ascii="Calibri" w:hAnsi="Calibri" w:cs="Arial"/>
          <w:bCs/>
          <w:color w:val="000000"/>
          <w:sz w:val="22"/>
          <w:szCs w:val="22"/>
        </w:rPr>
        <w:t>φύλλου</w:t>
      </w:r>
      <w:r w:rsidR="009F6DFF">
        <w:rPr>
          <w:rFonts w:ascii="Calibri" w:hAnsi="Calibri"/>
          <w:bCs/>
          <w:sz w:val="22"/>
          <w:szCs w:val="22"/>
        </w:rPr>
        <w:t xml:space="preserve"> (βλ. </w:t>
      </w:r>
      <w:r w:rsidR="009F6DFF" w:rsidRPr="008637E2">
        <w:rPr>
          <w:rFonts w:ascii="Calibri" w:hAnsi="Calibri" w:cs="Arial"/>
          <w:bCs/>
          <w:color w:val="000000"/>
          <w:sz w:val="22"/>
          <w:szCs w:val="22"/>
        </w:rPr>
        <w:t>Παράρτημα</w:t>
      </w:r>
      <w:r w:rsidR="009F6DFF">
        <w:rPr>
          <w:rFonts w:ascii="Calibri" w:hAnsi="Calibri"/>
          <w:bCs/>
          <w:sz w:val="22"/>
          <w:szCs w:val="22"/>
        </w:rPr>
        <w:t xml:space="preserve"> 4). </w:t>
      </w:r>
    </w:p>
    <w:p w:rsidR="00957639" w:rsidRPr="00C34FBF" w:rsidRDefault="00957639" w:rsidP="00B62955">
      <w:pPr>
        <w:numPr>
          <w:ilvl w:val="0"/>
          <w:numId w:val="43"/>
        </w:numPr>
        <w:autoSpaceDE w:val="0"/>
        <w:autoSpaceDN w:val="0"/>
        <w:adjustRightInd w:val="0"/>
        <w:spacing w:after="120" w:line="340" w:lineRule="exact"/>
        <w:ind w:left="425" w:hanging="425"/>
        <w:jc w:val="both"/>
        <w:rPr>
          <w:rFonts w:ascii="Calibri" w:hAnsi="Calibri" w:cs="Arial"/>
          <w:bCs/>
          <w:color w:val="000000"/>
          <w:sz w:val="22"/>
          <w:szCs w:val="22"/>
        </w:rPr>
      </w:pPr>
      <w:r w:rsidRPr="00C34FBF">
        <w:rPr>
          <w:rFonts w:ascii="Calibri" w:hAnsi="Calibri" w:cs="Arial"/>
          <w:b/>
          <w:bCs/>
          <w:color w:val="000000"/>
          <w:sz w:val="22"/>
          <w:szCs w:val="22"/>
        </w:rPr>
        <w:t xml:space="preserve">Παρουσίαση παραδειγμάτων </w:t>
      </w:r>
      <w:r w:rsidRPr="00957639">
        <w:rPr>
          <w:rFonts w:ascii="Calibri" w:hAnsi="Calibri" w:cs="Arial"/>
          <w:b/>
          <w:bCs/>
          <w:color w:val="000000"/>
          <w:sz w:val="22"/>
          <w:szCs w:val="22"/>
        </w:rPr>
        <w:t xml:space="preserve">πράξεων, </w:t>
      </w:r>
      <w:r w:rsidRPr="00957639">
        <w:rPr>
          <w:rFonts w:ascii="Calibri" w:hAnsi="Calibri" w:cs="Arial"/>
          <w:bCs/>
          <w:color w:val="000000"/>
          <w:sz w:val="22"/>
          <w:szCs w:val="22"/>
        </w:rPr>
        <w:t xml:space="preserve">ανά επιχειρησιακό πρόγραμμα, στον διαδικτυακό τόπο του επιχειρησιακού προγράμματος που είναι προσβάσιμος μέσω της ενιαίας δικτυακής πύλης. </w:t>
      </w:r>
      <w:r w:rsidRPr="00957639">
        <w:rPr>
          <w:rFonts w:ascii="Calibri" w:hAnsi="Calibri" w:cs="Arial"/>
          <w:bCs/>
          <w:color w:val="000000"/>
          <w:sz w:val="22"/>
          <w:szCs w:val="22"/>
          <w:lang w:val="en-US"/>
        </w:rPr>
        <w:t>T</w:t>
      </w:r>
      <w:r w:rsidRPr="00957639">
        <w:rPr>
          <w:rFonts w:ascii="Calibri" w:hAnsi="Calibri" w:cs="Arial"/>
          <w:bCs/>
          <w:color w:val="000000"/>
          <w:sz w:val="22"/>
          <w:szCs w:val="22"/>
        </w:rPr>
        <w:t xml:space="preserve">α παραδείγματα θα πρέπει να παρουσιάζονται σε μία ευρέως ομιλούμενη επίσημη γλώσσα της Ένωσης εκτός από την ελληνική. Κάθε </w:t>
      </w:r>
      <w:r w:rsidRPr="00957639">
        <w:rPr>
          <w:rFonts w:ascii="Calibri" w:hAnsi="Calibri" w:cs="Arial"/>
          <w:color w:val="000000"/>
          <w:sz w:val="23"/>
          <w:szCs w:val="23"/>
        </w:rPr>
        <w:t>Διαχειριστική</w:t>
      </w:r>
      <w:r w:rsidRPr="00957639">
        <w:rPr>
          <w:rFonts w:ascii="Calibri" w:hAnsi="Calibri" w:cs="Arial"/>
          <w:bCs/>
          <w:color w:val="000000"/>
          <w:sz w:val="22"/>
          <w:szCs w:val="22"/>
        </w:rPr>
        <w:t xml:space="preserve"> Αρχή θα διατηρεί τα οικεία παραδείγματα πράξεων, ενώ ορισμένα από αυτά θα παρουσιάζονται και στην κεντρική πύλη </w:t>
      </w:r>
      <w:hyperlink r:id="rId18" w:history="1">
        <w:r w:rsidRPr="00957639">
          <w:rPr>
            <w:rFonts w:ascii="Calibri" w:hAnsi="Calibri"/>
            <w:color w:val="0070C0"/>
            <w:sz w:val="22"/>
            <w:szCs w:val="22"/>
          </w:rPr>
          <w:t>www.espa.gr</w:t>
        </w:r>
      </w:hyperlink>
      <w:r w:rsidRPr="00957639">
        <w:rPr>
          <w:rFonts w:ascii="Calibri" w:eastAsia="Times New Roman" w:hAnsi="Calibri"/>
          <w:color w:val="0070C0"/>
          <w:sz w:val="22"/>
          <w:szCs w:val="22"/>
          <w:lang w:eastAsia="el-GR"/>
        </w:rPr>
        <w:t xml:space="preserve"> </w:t>
      </w:r>
      <w:r w:rsidRPr="00957639">
        <w:rPr>
          <w:rFonts w:ascii="Calibri" w:eastAsia="Times New Roman" w:hAnsi="Calibri"/>
          <w:color w:val="000000"/>
          <w:sz w:val="22"/>
          <w:szCs w:val="22"/>
          <w:lang w:eastAsia="el-GR"/>
        </w:rPr>
        <w:t xml:space="preserve">καθώς και στην πύλη </w:t>
      </w:r>
      <w:r w:rsidRPr="00957639">
        <w:rPr>
          <w:rFonts w:ascii="Calibri" w:hAnsi="Calibri" w:cs="Arial"/>
          <w:bCs/>
          <w:color w:val="000000"/>
          <w:sz w:val="22"/>
          <w:szCs w:val="22"/>
        </w:rPr>
        <w:t>του</w:t>
      </w:r>
      <w:r w:rsidRPr="00957639">
        <w:rPr>
          <w:rFonts w:ascii="Calibri" w:eastAsia="Times New Roman" w:hAnsi="Calibri"/>
          <w:color w:val="000000"/>
          <w:sz w:val="22"/>
          <w:szCs w:val="22"/>
          <w:lang w:eastAsia="el-GR"/>
        </w:rPr>
        <w:t xml:space="preserve"> ΕΚΤ</w:t>
      </w:r>
      <w:r w:rsidRPr="00957639">
        <w:rPr>
          <w:rFonts w:ascii="Calibri" w:eastAsia="Times New Roman" w:hAnsi="Calibri"/>
          <w:color w:val="0070C0"/>
          <w:sz w:val="22"/>
          <w:szCs w:val="22"/>
          <w:lang w:eastAsia="el-GR"/>
        </w:rPr>
        <w:t xml:space="preserve"> </w:t>
      </w:r>
      <w:hyperlink r:id="rId19" w:history="1">
        <w:r w:rsidRPr="00957639">
          <w:rPr>
            <w:rFonts w:ascii="Calibri" w:hAnsi="Calibri"/>
            <w:color w:val="0070C0"/>
            <w:sz w:val="22"/>
            <w:szCs w:val="22"/>
          </w:rPr>
          <w:t>www.esfhellas.gr</w:t>
        </w:r>
      </w:hyperlink>
      <w:r w:rsidRPr="00957639">
        <w:rPr>
          <w:rFonts w:ascii="Calibri" w:eastAsia="Times New Roman" w:hAnsi="Calibri"/>
          <w:color w:val="0070C0"/>
          <w:sz w:val="22"/>
          <w:szCs w:val="22"/>
          <w:lang w:eastAsia="el-GR"/>
        </w:rPr>
        <w:t>.</w:t>
      </w:r>
    </w:p>
    <w:p w:rsidR="00094688" w:rsidRPr="00944026" w:rsidRDefault="00094688" w:rsidP="00B62955">
      <w:pPr>
        <w:numPr>
          <w:ilvl w:val="0"/>
          <w:numId w:val="43"/>
        </w:numPr>
        <w:autoSpaceDE w:val="0"/>
        <w:autoSpaceDN w:val="0"/>
        <w:adjustRightInd w:val="0"/>
        <w:spacing w:after="120" w:line="340" w:lineRule="exact"/>
        <w:ind w:left="425" w:hanging="425"/>
        <w:jc w:val="both"/>
        <w:rPr>
          <w:rFonts w:ascii="Calibri" w:hAnsi="Calibri" w:cs="Arial"/>
          <w:bCs/>
          <w:color w:val="000000"/>
          <w:sz w:val="22"/>
          <w:szCs w:val="22"/>
        </w:rPr>
      </w:pPr>
      <w:r w:rsidRPr="00944026">
        <w:rPr>
          <w:rFonts w:ascii="Calibri" w:hAnsi="Calibri" w:cs="Arial"/>
          <w:b/>
          <w:bCs/>
          <w:color w:val="000000"/>
          <w:sz w:val="22"/>
          <w:szCs w:val="22"/>
        </w:rPr>
        <w:t xml:space="preserve">Επικαιροποίηση των στοιχείων σχετικά με την υλοποίηση του </w:t>
      </w:r>
      <w:r w:rsidR="009A44CA">
        <w:rPr>
          <w:rFonts w:ascii="Calibri" w:hAnsi="Calibri" w:cs="Arial"/>
          <w:b/>
          <w:bCs/>
          <w:color w:val="000000"/>
          <w:sz w:val="22"/>
          <w:szCs w:val="22"/>
        </w:rPr>
        <w:t>ΕΠ</w:t>
      </w:r>
      <w:r w:rsidRPr="00944026">
        <w:rPr>
          <w:rFonts w:ascii="Calibri" w:hAnsi="Calibri" w:cs="Arial"/>
          <w:bCs/>
          <w:color w:val="000000"/>
          <w:sz w:val="22"/>
          <w:szCs w:val="22"/>
        </w:rPr>
        <w:t xml:space="preserve">, συμπεριλαμβανομένων, κατά περίπτωση, των βασικών επιτευγμάτων του, στον ενιαίο διαδικτυακό τόπο ή στον διαδικτυακό τόπο </w:t>
      </w:r>
      <w:r w:rsidRPr="00B11AC6">
        <w:rPr>
          <w:rFonts w:ascii="Calibri" w:hAnsi="Calibri" w:cs="Arial"/>
          <w:color w:val="000000"/>
          <w:sz w:val="23"/>
          <w:szCs w:val="23"/>
        </w:rPr>
        <w:t>του</w:t>
      </w:r>
      <w:r w:rsidRPr="00944026">
        <w:rPr>
          <w:rFonts w:ascii="Calibri" w:hAnsi="Calibri" w:cs="Arial"/>
          <w:bCs/>
          <w:color w:val="000000"/>
          <w:sz w:val="22"/>
          <w:szCs w:val="22"/>
        </w:rPr>
        <w:t xml:space="preserve"> επιχειρησιακού προγράμματος ο οποίος είναι προσβάσιμος μέσω της ενιαίας διαδικτυακής πύλης</w:t>
      </w:r>
      <w:r w:rsidR="00BC5871">
        <w:rPr>
          <w:rFonts w:ascii="Calibri" w:hAnsi="Calibri" w:cs="Arial"/>
          <w:bCs/>
          <w:color w:val="000000"/>
          <w:sz w:val="22"/>
          <w:szCs w:val="22"/>
        </w:rPr>
        <w:t xml:space="preserve"> (βλ Π</w:t>
      </w:r>
      <w:r w:rsidR="007F421A">
        <w:rPr>
          <w:rFonts w:ascii="Calibri" w:hAnsi="Calibri" w:cs="Arial"/>
          <w:bCs/>
          <w:color w:val="000000"/>
          <w:sz w:val="22"/>
          <w:szCs w:val="22"/>
        </w:rPr>
        <w:t>αράρτημα 4)</w:t>
      </w:r>
      <w:r w:rsidRPr="00944026">
        <w:rPr>
          <w:rFonts w:ascii="Calibri" w:hAnsi="Calibri" w:cs="Arial"/>
          <w:bCs/>
          <w:color w:val="000000"/>
          <w:sz w:val="22"/>
          <w:szCs w:val="22"/>
        </w:rPr>
        <w:t>.</w:t>
      </w:r>
    </w:p>
    <w:p w:rsidR="00094688" w:rsidRPr="009A44CA" w:rsidRDefault="009A44CA" w:rsidP="00B62955">
      <w:pPr>
        <w:numPr>
          <w:ilvl w:val="0"/>
          <w:numId w:val="43"/>
        </w:numPr>
        <w:autoSpaceDE w:val="0"/>
        <w:autoSpaceDN w:val="0"/>
        <w:adjustRightInd w:val="0"/>
        <w:spacing w:after="120" w:line="340" w:lineRule="exact"/>
        <w:ind w:left="425" w:hanging="425"/>
        <w:jc w:val="both"/>
        <w:rPr>
          <w:rFonts w:ascii="Calibri" w:hAnsi="Calibri" w:cs="Arial"/>
          <w:color w:val="000000"/>
          <w:sz w:val="23"/>
          <w:szCs w:val="23"/>
        </w:rPr>
      </w:pPr>
      <w:r w:rsidRPr="009A44CA">
        <w:rPr>
          <w:rFonts w:ascii="Calibri" w:hAnsi="Calibri" w:cs="Arial"/>
          <w:b/>
          <w:bCs/>
          <w:color w:val="000000"/>
          <w:sz w:val="23"/>
          <w:szCs w:val="23"/>
        </w:rPr>
        <w:t xml:space="preserve">Επικοινωνία με Δικαιούχους. </w:t>
      </w:r>
      <w:r w:rsidR="00094688" w:rsidRPr="009A44CA">
        <w:rPr>
          <w:rFonts w:ascii="Calibri" w:hAnsi="Calibri" w:cs="Arial"/>
          <w:bCs/>
          <w:color w:val="000000"/>
          <w:sz w:val="23"/>
          <w:szCs w:val="23"/>
        </w:rPr>
        <w:t>Οι Διαχειριστικές Αρχές</w:t>
      </w:r>
      <w:r w:rsidR="00094688" w:rsidRPr="009A44CA">
        <w:rPr>
          <w:rFonts w:ascii="Calibri" w:hAnsi="Calibri" w:cs="Arial"/>
          <w:b/>
          <w:bCs/>
          <w:color w:val="000000"/>
          <w:sz w:val="23"/>
          <w:szCs w:val="23"/>
        </w:rPr>
        <w:t xml:space="preserve"> </w:t>
      </w:r>
      <w:r w:rsidR="00094688" w:rsidRPr="009A44CA">
        <w:rPr>
          <w:rFonts w:ascii="Calibri" w:hAnsi="Calibri" w:cs="Arial"/>
          <w:bCs/>
          <w:color w:val="000000"/>
          <w:sz w:val="23"/>
          <w:szCs w:val="23"/>
        </w:rPr>
        <w:t xml:space="preserve">θα </w:t>
      </w:r>
      <w:r w:rsidR="00094688" w:rsidRPr="009A44CA">
        <w:rPr>
          <w:rFonts w:ascii="Calibri" w:hAnsi="Calibri" w:cs="Arial"/>
          <w:bCs/>
          <w:color w:val="000000"/>
          <w:sz w:val="22"/>
          <w:szCs w:val="22"/>
        </w:rPr>
        <w:t>φροντίσουν</w:t>
      </w:r>
      <w:r w:rsidR="00094688" w:rsidRPr="009A44CA">
        <w:rPr>
          <w:rFonts w:ascii="Calibri" w:hAnsi="Calibri" w:cs="Arial"/>
          <w:color w:val="000000"/>
          <w:sz w:val="23"/>
          <w:szCs w:val="23"/>
        </w:rPr>
        <w:t xml:space="preserve"> να βοηθήσουν τους Δικαιούχους ώστε να επικοινωνήσουν αποτελεσματικά με βάση τα προαπαιτούμενα από</w:t>
      </w:r>
      <w:r w:rsidR="00F46E59" w:rsidRPr="009A44CA">
        <w:rPr>
          <w:rFonts w:ascii="Calibri" w:hAnsi="Calibri" w:cs="Arial"/>
          <w:color w:val="000000"/>
          <w:sz w:val="23"/>
          <w:szCs w:val="23"/>
        </w:rPr>
        <w:t xml:space="preserve"> </w:t>
      </w:r>
      <w:r w:rsidR="00094688" w:rsidRPr="009A44CA">
        <w:rPr>
          <w:rFonts w:ascii="Calibri" w:hAnsi="Calibri" w:cs="Arial"/>
          <w:color w:val="000000"/>
          <w:sz w:val="23"/>
          <w:szCs w:val="23"/>
        </w:rPr>
        <w:t xml:space="preserve">τους σχετικούς Κανονισμούς, εφαρμόζοντας συγκεκριμένες διαδικασίες, όπως η έκδοση Οδηγιών και προτύπων για πινακίδες, αφίσες, διαφημίσεις καθώς και σήμανση στους </w:t>
      </w:r>
      <w:r w:rsidR="00EB3316" w:rsidRPr="009A44CA">
        <w:rPr>
          <w:rFonts w:ascii="Calibri" w:hAnsi="Calibri" w:cs="Arial"/>
          <w:color w:val="000000"/>
          <w:sz w:val="23"/>
          <w:szCs w:val="23"/>
        </w:rPr>
        <w:t xml:space="preserve">οικείους διαδικτυακούς </w:t>
      </w:r>
      <w:r w:rsidR="00EB3316" w:rsidRPr="009A44CA">
        <w:rPr>
          <w:rFonts w:ascii="Calibri" w:hAnsi="Calibri" w:cs="Arial"/>
          <w:bCs/>
          <w:color w:val="000000"/>
          <w:sz w:val="22"/>
          <w:szCs w:val="22"/>
        </w:rPr>
        <w:t>τόπους</w:t>
      </w:r>
      <w:r w:rsidR="00EB3316" w:rsidRPr="009A44CA">
        <w:rPr>
          <w:rFonts w:ascii="Calibri" w:hAnsi="Calibri" w:cs="Arial"/>
          <w:color w:val="000000"/>
          <w:sz w:val="23"/>
          <w:szCs w:val="23"/>
        </w:rPr>
        <w:t xml:space="preserve">. </w:t>
      </w:r>
    </w:p>
    <w:p w:rsidR="002E71FE" w:rsidRPr="002059EA" w:rsidRDefault="00094688" w:rsidP="00B62955">
      <w:pPr>
        <w:numPr>
          <w:ilvl w:val="0"/>
          <w:numId w:val="43"/>
        </w:numPr>
        <w:autoSpaceDE w:val="0"/>
        <w:autoSpaceDN w:val="0"/>
        <w:adjustRightInd w:val="0"/>
        <w:spacing w:after="360" w:line="340" w:lineRule="exact"/>
        <w:ind w:left="425" w:hanging="425"/>
        <w:jc w:val="both"/>
        <w:rPr>
          <w:rFonts w:ascii="Calibri" w:hAnsi="Calibri"/>
          <w:sz w:val="22"/>
          <w:szCs w:val="22"/>
        </w:rPr>
      </w:pPr>
      <w:r w:rsidRPr="009A44CA">
        <w:rPr>
          <w:rFonts w:ascii="Calibri" w:hAnsi="Calibri" w:cs="Arial"/>
          <w:b/>
          <w:bCs/>
          <w:color w:val="000000"/>
          <w:sz w:val="22"/>
          <w:szCs w:val="22"/>
        </w:rPr>
        <w:t>Επ</w:t>
      </w:r>
      <w:r w:rsidR="009A44CA" w:rsidRPr="009A44CA">
        <w:rPr>
          <w:rFonts w:ascii="Calibri" w:hAnsi="Calibri" w:cs="Arial"/>
          <w:b/>
          <w:bCs/>
          <w:color w:val="000000"/>
          <w:sz w:val="22"/>
          <w:szCs w:val="22"/>
        </w:rPr>
        <w:t xml:space="preserve">ικοινωνία για άτομα με αναπηρία. </w:t>
      </w:r>
      <w:r w:rsidRPr="009A44CA">
        <w:rPr>
          <w:rFonts w:ascii="Calibri" w:hAnsi="Calibri" w:cs="Arial"/>
          <w:color w:val="000000"/>
          <w:sz w:val="22"/>
          <w:szCs w:val="22"/>
        </w:rPr>
        <w:t xml:space="preserve">Οι Διαχειριστικές Αρχές θα </w:t>
      </w:r>
      <w:r w:rsidRPr="009A44CA">
        <w:rPr>
          <w:rFonts w:ascii="Calibri" w:hAnsi="Calibri" w:cs="Arial"/>
          <w:bCs/>
          <w:color w:val="000000"/>
          <w:sz w:val="22"/>
          <w:szCs w:val="22"/>
        </w:rPr>
        <w:t>φροντίζουν</w:t>
      </w:r>
      <w:r w:rsidRPr="009A44CA">
        <w:rPr>
          <w:rFonts w:ascii="Calibri" w:hAnsi="Calibri" w:cs="Arial"/>
          <w:color w:val="000000"/>
          <w:sz w:val="22"/>
          <w:szCs w:val="22"/>
        </w:rPr>
        <w:t xml:space="preserve"> να διαθέτουν </w:t>
      </w:r>
      <w:r w:rsidRPr="004C6D64">
        <w:rPr>
          <w:rFonts w:ascii="Calibri" w:hAnsi="Calibri" w:cs="Arial"/>
          <w:color w:val="000000"/>
          <w:sz w:val="23"/>
          <w:szCs w:val="23"/>
        </w:rPr>
        <w:t>προσβάσιμο</w:t>
      </w:r>
      <w:r w:rsidRPr="009A44CA">
        <w:rPr>
          <w:rFonts w:ascii="Calibri" w:hAnsi="Calibri" w:cs="Arial"/>
          <w:color w:val="000000"/>
          <w:sz w:val="22"/>
          <w:szCs w:val="22"/>
        </w:rPr>
        <w:t xml:space="preserve"> επικοινωνι</w:t>
      </w:r>
      <w:r w:rsidR="00B4564E">
        <w:rPr>
          <w:rFonts w:ascii="Calibri" w:hAnsi="Calibri" w:cs="Arial"/>
          <w:color w:val="000000"/>
          <w:sz w:val="22"/>
          <w:szCs w:val="22"/>
        </w:rPr>
        <w:t xml:space="preserve">ακό υλικό σε άτομα με αναπηρία </w:t>
      </w:r>
      <w:r w:rsidR="00B4564E">
        <w:rPr>
          <w:rFonts w:ascii="Calibri" w:hAnsi="Calibri"/>
          <w:sz w:val="22"/>
          <w:szCs w:val="22"/>
        </w:rPr>
        <w:t>(βλ. Παράρτημα 5).</w:t>
      </w:r>
    </w:p>
    <w:p w:rsidR="00957639" w:rsidRPr="00957639" w:rsidRDefault="00957639" w:rsidP="0017205E">
      <w:pPr>
        <w:tabs>
          <w:tab w:val="left" w:pos="0"/>
        </w:tabs>
        <w:spacing w:after="120" w:line="340" w:lineRule="exact"/>
        <w:jc w:val="both"/>
        <w:outlineLvl w:val="1"/>
        <w:rPr>
          <w:rFonts w:ascii="Calibri" w:eastAsia="Times New Roman" w:hAnsi="Calibri" w:cs="Arial"/>
          <w:b/>
          <w:sz w:val="24"/>
          <w:szCs w:val="24"/>
        </w:rPr>
      </w:pPr>
      <w:bookmarkStart w:id="73" w:name="_Toc417990365"/>
      <w:bookmarkStart w:id="74" w:name="_GoBack"/>
      <w:bookmarkEnd w:id="74"/>
      <w:r w:rsidRPr="00957639">
        <w:rPr>
          <w:rFonts w:ascii="Calibri" w:eastAsia="Times New Roman" w:hAnsi="Calibri"/>
          <w:b/>
          <w:iCs/>
          <w:sz w:val="24"/>
          <w:szCs w:val="24"/>
          <w:lang w:eastAsia="el-GR"/>
        </w:rPr>
        <w:t xml:space="preserve">4. </w:t>
      </w:r>
      <w:bookmarkStart w:id="75" w:name="_Toc412111917"/>
      <w:bookmarkStart w:id="76" w:name="_Toc412112270"/>
      <w:r w:rsidRPr="00957639">
        <w:rPr>
          <w:rFonts w:ascii="Calibri" w:eastAsia="Times New Roman" w:hAnsi="Calibri"/>
          <w:b/>
          <w:iCs/>
          <w:sz w:val="24"/>
          <w:szCs w:val="24"/>
          <w:lang w:eastAsia="el-GR"/>
        </w:rPr>
        <w:t xml:space="preserve">  Ενδεικτικός προϋπολογισμός</w:t>
      </w:r>
      <w:bookmarkEnd w:id="75"/>
      <w:bookmarkEnd w:id="76"/>
      <w:r w:rsidRPr="00957639">
        <w:rPr>
          <w:rFonts w:ascii="Calibri" w:eastAsia="Times New Roman" w:hAnsi="Calibri"/>
          <w:b/>
          <w:iCs/>
          <w:sz w:val="24"/>
          <w:szCs w:val="24"/>
          <w:lang w:eastAsia="el-GR"/>
        </w:rPr>
        <w:t xml:space="preserve"> </w:t>
      </w:r>
    </w:p>
    <w:p w:rsidR="00957639" w:rsidRPr="00957639" w:rsidRDefault="00957639" w:rsidP="00B62955">
      <w:pPr>
        <w:pStyle w:val="Default"/>
        <w:tabs>
          <w:tab w:val="left" w:pos="0"/>
        </w:tabs>
        <w:spacing w:after="120" w:line="340" w:lineRule="exact"/>
        <w:jc w:val="both"/>
        <w:rPr>
          <w:rFonts w:ascii="Calibri" w:eastAsia="Times New Roman" w:hAnsi="Calibri" w:cs="Arial"/>
          <w:sz w:val="22"/>
          <w:szCs w:val="22"/>
        </w:rPr>
      </w:pPr>
      <w:r w:rsidRPr="00957639">
        <w:rPr>
          <w:rFonts w:ascii="Calibri" w:eastAsia="Times New Roman" w:hAnsi="Calibri" w:cs="Arial"/>
          <w:sz w:val="22"/>
          <w:szCs w:val="22"/>
        </w:rPr>
        <w:t>Για την εκτίμηση του προϋπολογισμού των μέτρων πληροφόρησης και επικοινωνίας στη βάση του μεγέθους του προγράμματος, χρειάζεται να τηρηθεί η αναλογικότητα σύμφωνα και με την προηγούμενη εμπειρία.</w:t>
      </w:r>
    </w:p>
    <w:p w:rsidR="00957639" w:rsidRPr="00957639" w:rsidRDefault="00957639" w:rsidP="00535270">
      <w:pPr>
        <w:pStyle w:val="Default"/>
        <w:tabs>
          <w:tab w:val="left" w:pos="709"/>
        </w:tabs>
        <w:spacing w:after="60" w:line="276" w:lineRule="auto"/>
        <w:ind w:left="709" w:hanging="284"/>
        <w:jc w:val="both"/>
        <w:rPr>
          <w:rFonts w:ascii="Calibri" w:hAnsi="Calibri"/>
          <w:i/>
          <w:sz w:val="22"/>
          <w:szCs w:val="22"/>
        </w:rPr>
      </w:pPr>
      <w:r w:rsidRPr="00957639">
        <w:rPr>
          <w:rFonts w:ascii="Calibri" w:hAnsi="Calibri"/>
        </w:rPr>
        <w:t>-</w:t>
      </w:r>
      <w:r w:rsidRPr="00957639">
        <w:rPr>
          <w:rFonts w:ascii="Calibri" w:hAnsi="Calibri"/>
        </w:rPr>
        <w:tab/>
      </w:r>
      <w:r w:rsidRPr="00957639">
        <w:rPr>
          <w:rFonts w:ascii="Calibri" w:hAnsi="Calibri"/>
          <w:i/>
          <w:sz w:val="22"/>
          <w:szCs w:val="22"/>
        </w:rPr>
        <w:t>Ποιοί είναι οι διαθέσιμοι πόροι; (προϋπολογισμός, ανθρώπινο δυναμικό, χρόνος για την υλοποίηση)</w:t>
      </w:r>
    </w:p>
    <w:p w:rsidR="00957639" w:rsidRDefault="00957639" w:rsidP="00535270">
      <w:pPr>
        <w:pStyle w:val="Default"/>
        <w:tabs>
          <w:tab w:val="left" w:pos="709"/>
        </w:tabs>
        <w:spacing w:after="240" w:line="276" w:lineRule="auto"/>
        <w:ind w:left="709" w:hanging="284"/>
        <w:jc w:val="both"/>
        <w:rPr>
          <w:rFonts w:ascii="Calibri" w:hAnsi="Calibri"/>
          <w:i/>
          <w:sz w:val="22"/>
          <w:szCs w:val="22"/>
        </w:rPr>
      </w:pPr>
      <w:r w:rsidRPr="00957639">
        <w:rPr>
          <w:rFonts w:ascii="Calibri" w:hAnsi="Calibri"/>
          <w:i/>
          <w:sz w:val="22"/>
          <w:szCs w:val="22"/>
        </w:rPr>
        <w:t>-</w:t>
      </w:r>
      <w:r w:rsidRPr="00957639">
        <w:rPr>
          <w:rFonts w:ascii="Calibri" w:hAnsi="Calibri"/>
          <w:i/>
          <w:sz w:val="22"/>
          <w:szCs w:val="22"/>
        </w:rPr>
        <w:tab/>
        <w:t>Τί μπορούμ</w:t>
      </w:r>
      <w:r w:rsidR="00B62955">
        <w:rPr>
          <w:rFonts w:ascii="Calibri" w:hAnsi="Calibri"/>
          <w:i/>
          <w:sz w:val="22"/>
          <w:szCs w:val="22"/>
        </w:rPr>
        <w:t>ε να κάνουμε με ίδια μέσα και τί</w:t>
      </w:r>
      <w:r w:rsidRPr="00957639">
        <w:rPr>
          <w:rFonts w:ascii="Calibri" w:hAnsi="Calibri"/>
          <w:i/>
          <w:sz w:val="22"/>
          <w:szCs w:val="22"/>
        </w:rPr>
        <w:t xml:space="preserve"> χρειάζεται να ανατεθεί σε εξωτερικούς συνεργάτες;</w:t>
      </w:r>
    </w:p>
    <w:p w:rsidR="00A65C90" w:rsidRPr="00506884" w:rsidRDefault="00957639" w:rsidP="00535270">
      <w:pPr>
        <w:tabs>
          <w:tab w:val="left" w:pos="142"/>
        </w:tabs>
        <w:spacing w:after="120" w:line="340" w:lineRule="exact"/>
        <w:jc w:val="both"/>
        <w:outlineLvl w:val="1"/>
        <w:rPr>
          <w:rFonts w:ascii="Calibri" w:eastAsia="Times New Roman" w:hAnsi="Calibri"/>
          <w:b/>
          <w:sz w:val="24"/>
          <w:szCs w:val="24"/>
          <w:lang w:eastAsia="el-GR"/>
        </w:rPr>
      </w:pPr>
      <w:r>
        <w:rPr>
          <w:rFonts w:ascii="Calibri" w:eastAsia="Times New Roman" w:hAnsi="Calibri"/>
          <w:b/>
          <w:sz w:val="24"/>
          <w:szCs w:val="24"/>
          <w:lang w:eastAsia="el-GR"/>
        </w:rPr>
        <w:t>5</w:t>
      </w:r>
      <w:r w:rsidR="007F4C5C">
        <w:rPr>
          <w:rFonts w:ascii="Calibri" w:eastAsia="Times New Roman" w:hAnsi="Calibri"/>
          <w:b/>
          <w:sz w:val="24"/>
          <w:szCs w:val="24"/>
          <w:lang w:eastAsia="el-GR"/>
        </w:rPr>
        <w:t xml:space="preserve">. </w:t>
      </w:r>
      <w:bookmarkStart w:id="77" w:name="_Toc412111918"/>
      <w:bookmarkStart w:id="78" w:name="_Toc412112271"/>
      <w:r w:rsidR="00EA5477">
        <w:rPr>
          <w:rFonts w:ascii="Calibri" w:eastAsia="Times New Roman" w:hAnsi="Calibri"/>
          <w:b/>
          <w:sz w:val="24"/>
          <w:szCs w:val="24"/>
          <w:lang w:eastAsia="el-GR"/>
        </w:rPr>
        <w:t xml:space="preserve">  </w:t>
      </w:r>
      <w:r w:rsidR="00094688" w:rsidRPr="00B7692B">
        <w:rPr>
          <w:rFonts w:ascii="Calibri" w:eastAsia="Times New Roman" w:hAnsi="Calibri"/>
          <w:b/>
          <w:sz w:val="24"/>
          <w:szCs w:val="24"/>
          <w:lang w:eastAsia="el-GR"/>
        </w:rPr>
        <w:t>Συνεργασία εντός της υπηρεσίας – Συνεργασία με άλλους εμπλεκόμενους φορείς</w:t>
      </w:r>
      <w:bookmarkEnd w:id="73"/>
      <w:bookmarkEnd w:id="77"/>
      <w:bookmarkEnd w:id="78"/>
    </w:p>
    <w:p w:rsidR="00094688" w:rsidRPr="00EA5477" w:rsidRDefault="00535270" w:rsidP="00535270">
      <w:pPr>
        <w:pStyle w:val="Default"/>
        <w:tabs>
          <w:tab w:val="left" w:pos="709"/>
        </w:tabs>
        <w:spacing w:after="60" w:line="276" w:lineRule="auto"/>
        <w:ind w:left="709" w:hanging="284"/>
        <w:jc w:val="both"/>
        <w:rPr>
          <w:rFonts w:ascii="Calibri" w:hAnsi="Calibri"/>
          <w:i/>
          <w:sz w:val="22"/>
          <w:szCs w:val="22"/>
        </w:rPr>
      </w:pPr>
      <w:r>
        <w:rPr>
          <w:rFonts w:ascii="Calibri" w:hAnsi="Calibri"/>
          <w:i/>
          <w:sz w:val="22"/>
          <w:szCs w:val="22"/>
        </w:rPr>
        <w:t>-</w:t>
      </w:r>
      <w:r>
        <w:rPr>
          <w:rFonts w:ascii="Calibri" w:hAnsi="Calibri"/>
          <w:i/>
          <w:sz w:val="22"/>
          <w:szCs w:val="22"/>
        </w:rPr>
        <w:tab/>
      </w:r>
      <w:r w:rsidR="00094688" w:rsidRPr="00EA5477">
        <w:rPr>
          <w:rFonts w:ascii="Calibri" w:hAnsi="Calibri"/>
          <w:i/>
          <w:sz w:val="22"/>
          <w:szCs w:val="22"/>
        </w:rPr>
        <w:t>Ποι</w:t>
      </w:r>
      <w:r w:rsidR="002E71FE" w:rsidRPr="00EA5477">
        <w:rPr>
          <w:rFonts w:ascii="Calibri" w:hAnsi="Calibri"/>
          <w:i/>
          <w:sz w:val="22"/>
          <w:szCs w:val="22"/>
        </w:rPr>
        <w:t>ά</w:t>
      </w:r>
      <w:r w:rsidR="00094688" w:rsidRPr="00EA5477">
        <w:rPr>
          <w:rFonts w:ascii="Calibri" w:hAnsi="Calibri"/>
          <w:i/>
          <w:sz w:val="22"/>
          <w:szCs w:val="22"/>
        </w:rPr>
        <w:t xml:space="preserve"> άτομα εντός της υπηρεσίας χρειάζεται να ενεργοποιηθούν για τον καλύτερο συντονισμό της επικοινωνίας;</w:t>
      </w:r>
    </w:p>
    <w:p w:rsidR="00094688" w:rsidRPr="00EA5477" w:rsidRDefault="00535270" w:rsidP="00535270">
      <w:pPr>
        <w:pStyle w:val="Default"/>
        <w:tabs>
          <w:tab w:val="left" w:pos="709"/>
        </w:tabs>
        <w:spacing w:after="60" w:line="276" w:lineRule="auto"/>
        <w:ind w:left="709" w:hanging="284"/>
        <w:jc w:val="both"/>
        <w:rPr>
          <w:rFonts w:ascii="Calibri" w:hAnsi="Calibri"/>
          <w:i/>
          <w:sz w:val="22"/>
          <w:szCs w:val="22"/>
        </w:rPr>
      </w:pPr>
      <w:r>
        <w:rPr>
          <w:rFonts w:ascii="Calibri" w:hAnsi="Calibri"/>
          <w:i/>
          <w:sz w:val="22"/>
          <w:szCs w:val="22"/>
        </w:rPr>
        <w:t>-</w:t>
      </w:r>
      <w:r>
        <w:rPr>
          <w:rFonts w:ascii="Calibri" w:hAnsi="Calibri"/>
          <w:i/>
          <w:sz w:val="22"/>
          <w:szCs w:val="22"/>
        </w:rPr>
        <w:tab/>
      </w:r>
      <w:r w:rsidR="00094688" w:rsidRPr="00EA5477">
        <w:rPr>
          <w:rFonts w:ascii="Calibri" w:hAnsi="Calibri"/>
          <w:i/>
          <w:sz w:val="22"/>
          <w:szCs w:val="22"/>
        </w:rPr>
        <w:t xml:space="preserve">Χρειάζεται να καθιερωθεί μια νέα διαδικασία για την τακτική ενημέρωση όλων των εμπλεκομένων σε θέματα επικοινωνίας; </w:t>
      </w:r>
    </w:p>
    <w:p w:rsidR="00094688" w:rsidRPr="00EA5477" w:rsidRDefault="00535270" w:rsidP="00535270">
      <w:pPr>
        <w:pStyle w:val="Default"/>
        <w:tabs>
          <w:tab w:val="left" w:pos="709"/>
        </w:tabs>
        <w:spacing w:after="60" w:line="340" w:lineRule="exact"/>
        <w:ind w:left="709" w:hanging="284"/>
        <w:jc w:val="both"/>
        <w:rPr>
          <w:rFonts w:ascii="Calibri" w:hAnsi="Calibri"/>
          <w:i/>
          <w:sz w:val="22"/>
          <w:szCs w:val="22"/>
        </w:rPr>
      </w:pPr>
      <w:r>
        <w:rPr>
          <w:rFonts w:ascii="Calibri" w:hAnsi="Calibri"/>
          <w:i/>
          <w:sz w:val="22"/>
          <w:szCs w:val="22"/>
        </w:rPr>
        <w:t>-</w:t>
      </w:r>
      <w:r>
        <w:rPr>
          <w:rFonts w:ascii="Calibri" w:hAnsi="Calibri"/>
          <w:i/>
          <w:sz w:val="22"/>
          <w:szCs w:val="22"/>
        </w:rPr>
        <w:tab/>
      </w:r>
      <w:r w:rsidR="002E71FE" w:rsidRPr="00EA5477">
        <w:rPr>
          <w:rFonts w:ascii="Calibri" w:hAnsi="Calibri"/>
          <w:i/>
          <w:sz w:val="22"/>
          <w:szCs w:val="22"/>
        </w:rPr>
        <w:t xml:space="preserve">Ποιός θα είναι υπεύθυνος </w:t>
      </w:r>
      <w:r w:rsidR="00506884" w:rsidRPr="00EA5477">
        <w:rPr>
          <w:rFonts w:ascii="Calibri" w:hAnsi="Calibri"/>
          <w:i/>
          <w:sz w:val="22"/>
          <w:szCs w:val="22"/>
        </w:rPr>
        <w:t xml:space="preserve">και </w:t>
      </w:r>
      <w:r w:rsidR="002E71FE" w:rsidRPr="00EA5477">
        <w:rPr>
          <w:rFonts w:ascii="Calibri" w:hAnsi="Calibri"/>
          <w:i/>
          <w:sz w:val="22"/>
          <w:szCs w:val="22"/>
        </w:rPr>
        <w:t>για τί</w:t>
      </w:r>
      <w:r w:rsidR="00094688" w:rsidRPr="00EA5477">
        <w:rPr>
          <w:rFonts w:ascii="Calibri" w:hAnsi="Calibri"/>
          <w:i/>
          <w:sz w:val="22"/>
          <w:szCs w:val="22"/>
        </w:rPr>
        <w:t>;</w:t>
      </w:r>
    </w:p>
    <w:p w:rsidR="00094688" w:rsidRPr="00EA5477" w:rsidRDefault="00535270" w:rsidP="00535270">
      <w:pPr>
        <w:pStyle w:val="Default"/>
        <w:tabs>
          <w:tab w:val="left" w:pos="709"/>
        </w:tabs>
        <w:spacing w:after="60" w:line="340" w:lineRule="exact"/>
        <w:ind w:left="709" w:hanging="284"/>
        <w:jc w:val="both"/>
        <w:rPr>
          <w:rFonts w:ascii="Calibri" w:hAnsi="Calibri"/>
          <w:i/>
          <w:sz w:val="22"/>
          <w:szCs w:val="22"/>
        </w:rPr>
      </w:pPr>
      <w:r>
        <w:rPr>
          <w:rFonts w:ascii="Calibri" w:hAnsi="Calibri"/>
          <w:i/>
          <w:sz w:val="22"/>
          <w:szCs w:val="22"/>
        </w:rPr>
        <w:t>-</w:t>
      </w:r>
      <w:r>
        <w:rPr>
          <w:rFonts w:ascii="Calibri" w:hAnsi="Calibri"/>
          <w:i/>
          <w:sz w:val="22"/>
          <w:szCs w:val="22"/>
        </w:rPr>
        <w:tab/>
      </w:r>
      <w:r w:rsidR="00094688" w:rsidRPr="00EA5477">
        <w:rPr>
          <w:rFonts w:ascii="Calibri" w:hAnsi="Calibri"/>
          <w:i/>
          <w:sz w:val="22"/>
          <w:szCs w:val="22"/>
        </w:rPr>
        <w:t>Ποιο</w:t>
      </w:r>
      <w:r w:rsidR="002E71FE" w:rsidRPr="00EA5477">
        <w:rPr>
          <w:rFonts w:ascii="Calibri" w:hAnsi="Calibri"/>
          <w:i/>
          <w:sz w:val="22"/>
          <w:szCs w:val="22"/>
        </w:rPr>
        <w:t>ί</w:t>
      </w:r>
      <w:r w:rsidR="00094688" w:rsidRPr="00EA5477">
        <w:rPr>
          <w:rFonts w:ascii="Calibri" w:hAnsi="Calibri"/>
          <w:i/>
          <w:sz w:val="22"/>
          <w:szCs w:val="22"/>
        </w:rPr>
        <w:t xml:space="preserve"> είναι οι φορείς με τους οποίους μπορούμε να συνεργαστούμε;</w:t>
      </w:r>
    </w:p>
    <w:p w:rsidR="00094688" w:rsidRPr="004C6D64" w:rsidRDefault="00535270" w:rsidP="00535270">
      <w:pPr>
        <w:pStyle w:val="Default"/>
        <w:tabs>
          <w:tab w:val="left" w:pos="709"/>
        </w:tabs>
        <w:spacing w:after="60" w:line="340" w:lineRule="exact"/>
        <w:ind w:left="709" w:hanging="284"/>
        <w:jc w:val="both"/>
        <w:rPr>
          <w:rFonts w:ascii="Calibri" w:hAnsi="Calibri"/>
          <w:i/>
          <w:sz w:val="22"/>
          <w:szCs w:val="22"/>
        </w:rPr>
      </w:pPr>
      <w:r>
        <w:rPr>
          <w:rFonts w:ascii="Calibri" w:hAnsi="Calibri"/>
          <w:i/>
          <w:sz w:val="22"/>
          <w:szCs w:val="22"/>
        </w:rPr>
        <w:t>-</w:t>
      </w:r>
      <w:r>
        <w:rPr>
          <w:rFonts w:ascii="Calibri" w:hAnsi="Calibri"/>
          <w:i/>
          <w:sz w:val="22"/>
          <w:szCs w:val="22"/>
        </w:rPr>
        <w:tab/>
      </w:r>
      <w:r w:rsidR="00094688" w:rsidRPr="00EA5477">
        <w:rPr>
          <w:rFonts w:ascii="Calibri" w:hAnsi="Calibri"/>
          <w:i/>
          <w:sz w:val="22"/>
          <w:szCs w:val="22"/>
        </w:rPr>
        <w:t>Ποιο</w:t>
      </w:r>
      <w:r w:rsidR="002E71FE" w:rsidRPr="00EA5477">
        <w:rPr>
          <w:rFonts w:ascii="Calibri" w:hAnsi="Calibri"/>
          <w:i/>
          <w:sz w:val="22"/>
          <w:szCs w:val="22"/>
        </w:rPr>
        <w:t>ί</w:t>
      </w:r>
      <w:r w:rsidR="00094688" w:rsidRPr="00EA5477">
        <w:rPr>
          <w:rFonts w:ascii="Calibri" w:hAnsi="Calibri"/>
          <w:i/>
          <w:sz w:val="22"/>
          <w:szCs w:val="22"/>
        </w:rPr>
        <w:t xml:space="preserve"> είναι ή μπορούν να γίνουν πολλαπλασιαστές πληροφόρησης;</w:t>
      </w:r>
    </w:p>
    <w:p w:rsidR="00094688" w:rsidRPr="00B7692B" w:rsidRDefault="00957639" w:rsidP="00B62955">
      <w:pPr>
        <w:spacing w:after="240" w:line="280" w:lineRule="exact"/>
        <w:jc w:val="both"/>
        <w:outlineLvl w:val="1"/>
        <w:rPr>
          <w:rStyle w:val="SubtleEmphasis"/>
          <w:rFonts w:ascii="Calibri" w:eastAsia="Times New Roman" w:hAnsi="Calibri"/>
          <w:b/>
          <w:i w:val="0"/>
          <w:color w:val="auto"/>
          <w:sz w:val="24"/>
          <w:szCs w:val="24"/>
          <w:lang w:eastAsia="el-GR"/>
        </w:rPr>
      </w:pPr>
      <w:bookmarkStart w:id="79" w:name="_Toc412111919"/>
      <w:bookmarkStart w:id="80" w:name="_Toc412112272"/>
      <w:bookmarkStart w:id="81" w:name="_Toc417990366"/>
      <w:r>
        <w:rPr>
          <w:rFonts w:ascii="Calibri" w:eastAsia="Times New Roman" w:hAnsi="Calibri"/>
          <w:b/>
          <w:iCs/>
          <w:sz w:val="24"/>
          <w:szCs w:val="24"/>
          <w:lang w:eastAsia="el-GR"/>
        </w:rPr>
        <w:lastRenderedPageBreak/>
        <w:t>6</w:t>
      </w:r>
      <w:r w:rsidR="007F4C5C">
        <w:rPr>
          <w:rFonts w:ascii="Calibri" w:eastAsia="Times New Roman" w:hAnsi="Calibri"/>
          <w:b/>
          <w:iCs/>
          <w:sz w:val="24"/>
          <w:szCs w:val="24"/>
          <w:lang w:eastAsia="el-GR"/>
        </w:rPr>
        <w:t>.</w:t>
      </w:r>
      <w:r w:rsidR="002E71FE" w:rsidRPr="00B7692B">
        <w:rPr>
          <w:rFonts w:ascii="Calibri" w:eastAsia="Times New Roman" w:hAnsi="Calibri"/>
          <w:b/>
          <w:iCs/>
          <w:sz w:val="24"/>
          <w:szCs w:val="24"/>
          <w:lang w:eastAsia="el-GR"/>
        </w:rPr>
        <w:t xml:space="preserve"> </w:t>
      </w:r>
      <w:r w:rsidR="00EA5477">
        <w:rPr>
          <w:rFonts w:ascii="Calibri" w:eastAsia="Times New Roman" w:hAnsi="Calibri"/>
          <w:b/>
          <w:iCs/>
          <w:sz w:val="24"/>
          <w:szCs w:val="24"/>
          <w:lang w:eastAsia="el-GR"/>
        </w:rPr>
        <w:t xml:space="preserve">  </w:t>
      </w:r>
      <w:r w:rsidR="00094688" w:rsidRPr="00B7692B">
        <w:rPr>
          <w:rFonts w:ascii="Calibri" w:eastAsia="Times New Roman" w:hAnsi="Calibri"/>
          <w:b/>
          <w:iCs/>
          <w:sz w:val="24"/>
          <w:szCs w:val="24"/>
          <w:lang w:eastAsia="el-GR"/>
        </w:rPr>
        <w:t>Αξιολόγηση</w:t>
      </w:r>
      <w:bookmarkEnd w:id="79"/>
      <w:bookmarkEnd w:id="80"/>
      <w:bookmarkEnd w:id="81"/>
    </w:p>
    <w:p w:rsidR="00094688" w:rsidRPr="00944026" w:rsidRDefault="00094688" w:rsidP="00535270">
      <w:pPr>
        <w:pStyle w:val="Default"/>
        <w:spacing w:after="240" w:line="320" w:lineRule="exact"/>
        <w:jc w:val="both"/>
        <w:rPr>
          <w:rFonts w:ascii="Calibri" w:hAnsi="Calibri"/>
          <w:sz w:val="22"/>
          <w:szCs w:val="22"/>
        </w:rPr>
      </w:pPr>
      <w:r w:rsidRPr="00944026">
        <w:rPr>
          <w:rFonts w:ascii="Calibri" w:hAnsi="Calibri"/>
          <w:sz w:val="22"/>
          <w:szCs w:val="22"/>
        </w:rPr>
        <w:t xml:space="preserve">Ακόμα και το αρτιότερο επικοινωνιακό σχέδιο δεν είναι αποτελεσματικό, αν δεν παρακολουθείται με στόχο να βελτιώνεται. </w:t>
      </w:r>
    </w:p>
    <w:p w:rsidR="00094688" w:rsidRPr="00EA5477" w:rsidRDefault="002E71FE" w:rsidP="00B62955">
      <w:pPr>
        <w:pStyle w:val="Default"/>
        <w:numPr>
          <w:ilvl w:val="0"/>
          <w:numId w:val="34"/>
        </w:numPr>
        <w:spacing w:after="120" w:line="280" w:lineRule="exact"/>
        <w:ind w:left="709" w:hanging="284"/>
        <w:rPr>
          <w:rFonts w:ascii="Calibri" w:hAnsi="Calibri"/>
          <w:i/>
          <w:sz w:val="22"/>
          <w:szCs w:val="22"/>
        </w:rPr>
      </w:pPr>
      <w:r w:rsidRPr="00EA5477">
        <w:rPr>
          <w:rFonts w:ascii="Calibri" w:hAnsi="Calibri"/>
          <w:i/>
          <w:sz w:val="22"/>
          <w:szCs w:val="22"/>
        </w:rPr>
        <w:t>Τί</w:t>
      </w:r>
      <w:r w:rsidR="00094688" w:rsidRPr="00EA5477">
        <w:rPr>
          <w:rFonts w:ascii="Calibri" w:hAnsi="Calibri"/>
          <w:i/>
          <w:sz w:val="22"/>
          <w:szCs w:val="22"/>
        </w:rPr>
        <w:t xml:space="preserve"> θεωρείται ένδειξη επιτυχημένης επικοινωνίας;</w:t>
      </w:r>
    </w:p>
    <w:p w:rsidR="00094688" w:rsidRPr="00EA5477" w:rsidRDefault="002E71FE" w:rsidP="00B62955">
      <w:pPr>
        <w:pStyle w:val="Default"/>
        <w:numPr>
          <w:ilvl w:val="0"/>
          <w:numId w:val="34"/>
        </w:numPr>
        <w:spacing w:after="120" w:line="280" w:lineRule="exact"/>
        <w:ind w:left="709" w:hanging="284"/>
        <w:rPr>
          <w:rFonts w:ascii="Calibri" w:hAnsi="Calibri"/>
          <w:i/>
          <w:sz w:val="22"/>
          <w:szCs w:val="22"/>
        </w:rPr>
      </w:pPr>
      <w:r w:rsidRPr="00EA5477">
        <w:rPr>
          <w:rFonts w:ascii="Calibri" w:hAnsi="Calibri"/>
          <w:i/>
          <w:sz w:val="22"/>
          <w:szCs w:val="22"/>
        </w:rPr>
        <w:t>Πώ</w:t>
      </w:r>
      <w:r w:rsidR="00094688" w:rsidRPr="00EA5477">
        <w:rPr>
          <w:rFonts w:ascii="Calibri" w:hAnsi="Calibri"/>
          <w:i/>
          <w:sz w:val="22"/>
          <w:szCs w:val="22"/>
        </w:rPr>
        <w:t>ς σχεδιάζουμε να μετρήσουμε την επιτυχία της επικοινωνίας;</w:t>
      </w:r>
    </w:p>
    <w:p w:rsidR="00094688" w:rsidRPr="00EA5477" w:rsidRDefault="00094688" w:rsidP="00535270">
      <w:pPr>
        <w:pStyle w:val="Default"/>
        <w:numPr>
          <w:ilvl w:val="0"/>
          <w:numId w:val="34"/>
        </w:numPr>
        <w:spacing w:after="360" w:line="280" w:lineRule="exact"/>
        <w:ind w:left="709" w:hanging="284"/>
        <w:jc w:val="both"/>
        <w:rPr>
          <w:rFonts w:ascii="Calibri" w:hAnsi="Calibri"/>
          <w:i/>
          <w:sz w:val="22"/>
          <w:szCs w:val="22"/>
        </w:rPr>
      </w:pPr>
      <w:r w:rsidRPr="00EA5477">
        <w:rPr>
          <w:rFonts w:ascii="Calibri" w:hAnsi="Calibri"/>
          <w:i/>
          <w:sz w:val="22"/>
          <w:szCs w:val="22"/>
        </w:rPr>
        <w:t>Π</w:t>
      </w:r>
      <w:r w:rsidR="005478FD" w:rsidRPr="00EA5477">
        <w:rPr>
          <w:rFonts w:ascii="Calibri" w:hAnsi="Calibri"/>
          <w:i/>
          <w:sz w:val="22"/>
          <w:szCs w:val="22"/>
        </w:rPr>
        <w:t>ώ</w:t>
      </w:r>
      <w:r w:rsidRPr="00EA5477">
        <w:rPr>
          <w:rFonts w:ascii="Calibri" w:hAnsi="Calibri"/>
          <w:i/>
          <w:sz w:val="22"/>
          <w:szCs w:val="22"/>
        </w:rPr>
        <w:t>ς θα χρησιμοποιήσουμε τα αποτελέσματα της αξιολόγησης της επικοινωνίας για να βελτιωθούμε;</w:t>
      </w:r>
    </w:p>
    <w:p w:rsidR="004C6D64" w:rsidRPr="00602F52" w:rsidRDefault="004C6D64" w:rsidP="00094688">
      <w:pPr>
        <w:pStyle w:val="Default"/>
        <w:spacing w:line="276" w:lineRule="auto"/>
        <w:ind w:left="426"/>
        <w:rPr>
          <w:rFonts w:ascii="Calibri" w:hAnsi="Calibri"/>
          <w:sz w:val="22"/>
          <w:szCs w:val="22"/>
        </w:rPr>
      </w:pPr>
    </w:p>
    <w:p w:rsidR="00252564" w:rsidRPr="00C2646A" w:rsidRDefault="00252564" w:rsidP="00252564">
      <w:pPr>
        <w:jc w:val="center"/>
        <w:rPr>
          <w:rFonts w:ascii="Calibri" w:hAnsi="Calibri"/>
          <w:b/>
          <w:sz w:val="22"/>
          <w:szCs w:val="22"/>
          <w:highlight w:val="yellow"/>
        </w:rPr>
      </w:pPr>
      <w:r w:rsidRPr="00C2646A">
        <w:rPr>
          <w:rFonts w:ascii="Calibri" w:hAnsi="Calibri"/>
          <w:b/>
          <w:sz w:val="22"/>
          <w:szCs w:val="22"/>
        </w:rPr>
        <w:t xml:space="preserve">Ενδεικτικός πίνακας καταγραφής και αξιολόγησης ενεργειών Πληροφόρησης και Επικοινωνίας </w:t>
      </w:r>
    </w:p>
    <w:p w:rsidR="00252564" w:rsidRPr="007D0A51" w:rsidRDefault="00252564" w:rsidP="00252564">
      <w:pPr>
        <w:jc w:val="center"/>
        <w:rPr>
          <w:rFonts w:ascii="Calibri" w:hAnsi="Calibri"/>
          <w:b/>
          <w:highlight w:val="yellow"/>
        </w:rPr>
      </w:pPr>
    </w:p>
    <w:tbl>
      <w:tblPr>
        <w:tblW w:w="9597" w:type="dxa"/>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3"/>
        <w:gridCol w:w="1502"/>
        <w:gridCol w:w="1089"/>
        <w:gridCol w:w="942"/>
        <w:gridCol w:w="820"/>
        <w:gridCol w:w="1114"/>
        <w:gridCol w:w="2227"/>
      </w:tblGrid>
      <w:tr w:rsidR="007B6404" w:rsidRPr="007D0A51" w:rsidTr="009F25AB">
        <w:trPr>
          <w:trHeight w:val="620"/>
          <w:jc w:val="center"/>
        </w:trPr>
        <w:tc>
          <w:tcPr>
            <w:tcW w:w="1903" w:type="dxa"/>
            <w:tcBorders>
              <w:bottom w:val="single" w:sz="4" w:space="0" w:color="auto"/>
            </w:tcBorders>
            <w:shd w:val="clear" w:color="auto" w:fill="548DD4"/>
          </w:tcPr>
          <w:p w:rsidR="007B6404" w:rsidRPr="00E6019B" w:rsidRDefault="007B6404" w:rsidP="00F92489">
            <w:pPr>
              <w:autoSpaceDE w:val="0"/>
              <w:autoSpaceDN w:val="0"/>
              <w:adjustRightInd w:val="0"/>
              <w:rPr>
                <w:rFonts w:ascii="Calibri" w:hAnsi="Calibri" w:cs="TimesNewRomanPSMT"/>
                <w:b/>
                <w:color w:val="FFFFFF"/>
                <w:sz w:val="16"/>
                <w:szCs w:val="16"/>
              </w:rPr>
            </w:pPr>
          </w:p>
          <w:p w:rsidR="007B6404" w:rsidRPr="00E6019B" w:rsidRDefault="007B6404" w:rsidP="00F92489">
            <w:pPr>
              <w:autoSpaceDE w:val="0"/>
              <w:autoSpaceDN w:val="0"/>
              <w:adjustRightInd w:val="0"/>
              <w:rPr>
                <w:rFonts w:ascii="Calibri" w:hAnsi="Calibri" w:cs="TimesNewRomanPSMT"/>
                <w:b/>
                <w:color w:val="FFFFFF"/>
                <w:sz w:val="16"/>
                <w:szCs w:val="16"/>
              </w:rPr>
            </w:pPr>
            <w:r w:rsidRPr="00E6019B">
              <w:rPr>
                <w:rFonts w:ascii="Calibri" w:hAnsi="Calibri" w:cs="TimesNewRomanPSMT"/>
                <w:b/>
                <w:color w:val="FFFFFF"/>
                <w:sz w:val="16"/>
                <w:szCs w:val="16"/>
              </w:rPr>
              <w:t>Είδος ενέργειας</w:t>
            </w:r>
          </w:p>
          <w:p w:rsidR="007B6404" w:rsidRPr="00E6019B" w:rsidRDefault="007B6404" w:rsidP="00F92489">
            <w:pPr>
              <w:autoSpaceDE w:val="0"/>
              <w:autoSpaceDN w:val="0"/>
              <w:adjustRightInd w:val="0"/>
              <w:rPr>
                <w:rFonts w:ascii="Calibri" w:hAnsi="Calibri" w:cs="TimesNewRomanPSMT"/>
                <w:b/>
                <w:color w:val="FFFFFF"/>
                <w:sz w:val="16"/>
                <w:szCs w:val="16"/>
              </w:rPr>
            </w:pPr>
          </w:p>
        </w:tc>
        <w:tc>
          <w:tcPr>
            <w:tcW w:w="1502" w:type="dxa"/>
            <w:tcBorders>
              <w:bottom w:val="single" w:sz="4" w:space="0" w:color="auto"/>
            </w:tcBorders>
            <w:shd w:val="clear" w:color="auto" w:fill="548DD4"/>
          </w:tcPr>
          <w:p w:rsidR="007B6404" w:rsidRPr="00E6019B" w:rsidRDefault="007B6404" w:rsidP="009F6DFF">
            <w:pPr>
              <w:autoSpaceDE w:val="0"/>
              <w:autoSpaceDN w:val="0"/>
              <w:adjustRightInd w:val="0"/>
              <w:rPr>
                <w:rFonts w:ascii="Calibri" w:hAnsi="Calibri" w:cs="TimesNewRomanPSMT"/>
                <w:b/>
                <w:color w:val="FFFFFF"/>
                <w:sz w:val="16"/>
                <w:szCs w:val="16"/>
              </w:rPr>
            </w:pPr>
          </w:p>
          <w:p w:rsidR="007B6404" w:rsidRPr="00E6019B" w:rsidRDefault="007B6404" w:rsidP="009F6DFF">
            <w:pPr>
              <w:autoSpaceDE w:val="0"/>
              <w:autoSpaceDN w:val="0"/>
              <w:adjustRightInd w:val="0"/>
              <w:rPr>
                <w:rFonts w:ascii="Calibri" w:hAnsi="Calibri" w:cs="TimesNewRomanPSMT"/>
                <w:b/>
                <w:color w:val="FFFFFF"/>
                <w:sz w:val="16"/>
                <w:szCs w:val="16"/>
              </w:rPr>
            </w:pPr>
            <w:r w:rsidRPr="00E6019B">
              <w:rPr>
                <w:rFonts w:ascii="Calibri" w:hAnsi="Calibri" w:cs="TimesNewRomanPSMT"/>
                <w:b/>
                <w:color w:val="FFFFFF"/>
                <w:sz w:val="16"/>
                <w:szCs w:val="16"/>
              </w:rPr>
              <w:t>Τοποθεσία</w:t>
            </w:r>
            <w:r w:rsidR="00252A75">
              <w:rPr>
                <w:rFonts w:ascii="Calibri" w:hAnsi="Calibri" w:cs="TimesNewRomanPSMT"/>
                <w:b/>
                <w:color w:val="FFFFFF"/>
                <w:sz w:val="16"/>
                <w:szCs w:val="16"/>
              </w:rPr>
              <w:t xml:space="preserve">/Χρόνος </w:t>
            </w:r>
          </w:p>
        </w:tc>
        <w:tc>
          <w:tcPr>
            <w:tcW w:w="1089" w:type="dxa"/>
            <w:tcBorders>
              <w:bottom w:val="single" w:sz="4" w:space="0" w:color="auto"/>
            </w:tcBorders>
            <w:shd w:val="clear" w:color="auto" w:fill="548DD4"/>
          </w:tcPr>
          <w:p w:rsidR="007B6404" w:rsidRPr="00E6019B" w:rsidRDefault="007B6404" w:rsidP="009F6DFF">
            <w:pPr>
              <w:autoSpaceDE w:val="0"/>
              <w:autoSpaceDN w:val="0"/>
              <w:adjustRightInd w:val="0"/>
              <w:rPr>
                <w:rFonts w:ascii="Calibri" w:hAnsi="Calibri" w:cs="TimesNewRomanPSMT"/>
                <w:b/>
                <w:color w:val="FFFFFF"/>
                <w:sz w:val="16"/>
                <w:szCs w:val="16"/>
              </w:rPr>
            </w:pPr>
          </w:p>
          <w:p w:rsidR="007B6404" w:rsidRPr="00E6019B" w:rsidRDefault="007B6404" w:rsidP="009F6DFF">
            <w:pPr>
              <w:autoSpaceDE w:val="0"/>
              <w:autoSpaceDN w:val="0"/>
              <w:adjustRightInd w:val="0"/>
              <w:rPr>
                <w:rFonts w:ascii="Calibri" w:hAnsi="Calibri" w:cs="TimesNewRomanPSMT"/>
                <w:b/>
                <w:color w:val="FFFFFF"/>
                <w:sz w:val="16"/>
                <w:szCs w:val="16"/>
              </w:rPr>
            </w:pPr>
            <w:r w:rsidRPr="00E6019B">
              <w:rPr>
                <w:rFonts w:ascii="Calibri" w:hAnsi="Calibri" w:cs="TimesNewRomanPSMT"/>
                <w:b/>
                <w:color w:val="FFFFFF"/>
                <w:sz w:val="16"/>
                <w:szCs w:val="16"/>
              </w:rPr>
              <w:t>Περιγραφή</w:t>
            </w:r>
          </w:p>
        </w:tc>
        <w:tc>
          <w:tcPr>
            <w:tcW w:w="942" w:type="dxa"/>
            <w:tcBorders>
              <w:bottom w:val="single" w:sz="4" w:space="0" w:color="auto"/>
            </w:tcBorders>
            <w:shd w:val="clear" w:color="auto" w:fill="548DD4"/>
          </w:tcPr>
          <w:p w:rsidR="007B6404" w:rsidRPr="00E6019B" w:rsidRDefault="007B6404" w:rsidP="009F6DFF">
            <w:pPr>
              <w:autoSpaceDE w:val="0"/>
              <w:autoSpaceDN w:val="0"/>
              <w:adjustRightInd w:val="0"/>
              <w:rPr>
                <w:rFonts w:ascii="Calibri" w:hAnsi="Calibri" w:cs="TimesNewRomanPSMT"/>
                <w:b/>
                <w:color w:val="FFFFFF"/>
                <w:sz w:val="16"/>
                <w:szCs w:val="16"/>
              </w:rPr>
            </w:pPr>
          </w:p>
          <w:p w:rsidR="007B6404" w:rsidRPr="00E6019B" w:rsidRDefault="007B6404" w:rsidP="009F6DFF">
            <w:pPr>
              <w:autoSpaceDE w:val="0"/>
              <w:autoSpaceDN w:val="0"/>
              <w:adjustRightInd w:val="0"/>
              <w:rPr>
                <w:rFonts w:ascii="Calibri" w:hAnsi="Calibri" w:cs="TimesNewRomanPSMT"/>
                <w:b/>
                <w:color w:val="FFFFFF"/>
                <w:sz w:val="16"/>
                <w:szCs w:val="16"/>
              </w:rPr>
            </w:pPr>
            <w:r w:rsidRPr="00E6019B">
              <w:rPr>
                <w:rFonts w:ascii="Calibri" w:hAnsi="Calibri" w:cs="TimesNewRomanPSMT"/>
                <w:b/>
                <w:color w:val="FFFFFF"/>
                <w:sz w:val="16"/>
                <w:szCs w:val="16"/>
              </w:rPr>
              <w:t>Κόστος</w:t>
            </w:r>
          </w:p>
        </w:tc>
        <w:tc>
          <w:tcPr>
            <w:tcW w:w="820" w:type="dxa"/>
            <w:tcBorders>
              <w:bottom w:val="single" w:sz="4" w:space="0" w:color="auto"/>
            </w:tcBorders>
            <w:shd w:val="clear" w:color="auto" w:fill="548DD4"/>
          </w:tcPr>
          <w:p w:rsidR="007B6404" w:rsidRPr="00E6019B" w:rsidRDefault="007B6404" w:rsidP="009F6DFF">
            <w:pPr>
              <w:autoSpaceDE w:val="0"/>
              <w:autoSpaceDN w:val="0"/>
              <w:adjustRightInd w:val="0"/>
              <w:rPr>
                <w:rFonts w:ascii="Calibri" w:hAnsi="Calibri" w:cs="TimesNewRomanPSMT"/>
                <w:b/>
                <w:color w:val="FFFFFF"/>
                <w:sz w:val="16"/>
                <w:szCs w:val="16"/>
              </w:rPr>
            </w:pPr>
          </w:p>
          <w:p w:rsidR="007B6404" w:rsidRPr="00E6019B" w:rsidRDefault="007B6404" w:rsidP="009F6DFF">
            <w:pPr>
              <w:autoSpaceDE w:val="0"/>
              <w:autoSpaceDN w:val="0"/>
              <w:adjustRightInd w:val="0"/>
              <w:rPr>
                <w:rFonts w:ascii="Calibri" w:hAnsi="Calibri" w:cs="TimesNewRomanPSMT"/>
                <w:b/>
                <w:color w:val="FFFFFF"/>
                <w:sz w:val="16"/>
                <w:szCs w:val="16"/>
              </w:rPr>
            </w:pPr>
            <w:r w:rsidRPr="00E6019B">
              <w:rPr>
                <w:rFonts w:ascii="Calibri" w:hAnsi="Calibri" w:cs="TimesNewRomanPSMT"/>
                <w:b/>
                <w:color w:val="FFFFFF"/>
                <w:sz w:val="16"/>
                <w:szCs w:val="16"/>
              </w:rPr>
              <w:t>Κοινό-Στόχος</w:t>
            </w:r>
          </w:p>
        </w:tc>
        <w:tc>
          <w:tcPr>
            <w:tcW w:w="1114" w:type="dxa"/>
            <w:tcBorders>
              <w:bottom w:val="single" w:sz="4" w:space="0" w:color="auto"/>
            </w:tcBorders>
            <w:shd w:val="clear" w:color="auto" w:fill="548DD4"/>
          </w:tcPr>
          <w:p w:rsidR="007B6404" w:rsidRDefault="007B6404" w:rsidP="00F92489">
            <w:pPr>
              <w:autoSpaceDE w:val="0"/>
              <w:autoSpaceDN w:val="0"/>
              <w:adjustRightInd w:val="0"/>
              <w:rPr>
                <w:rFonts w:ascii="Calibri" w:hAnsi="Calibri" w:cs="TimesNewRomanPSMT"/>
                <w:b/>
                <w:color w:val="FFFFFF"/>
                <w:sz w:val="16"/>
                <w:szCs w:val="16"/>
              </w:rPr>
            </w:pPr>
          </w:p>
          <w:p w:rsidR="007B6404" w:rsidRPr="00E6019B" w:rsidRDefault="006D604B" w:rsidP="00F92489">
            <w:pPr>
              <w:autoSpaceDE w:val="0"/>
              <w:autoSpaceDN w:val="0"/>
              <w:adjustRightInd w:val="0"/>
              <w:rPr>
                <w:rFonts w:ascii="Calibri" w:hAnsi="Calibri" w:cs="TimesNewRomanPSMT"/>
                <w:b/>
                <w:color w:val="FFFFFF"/>
                <w:sz w:val="16"/>
                <w:szCs w:val="16"/>
              </w:rPr>
            </w:pPr>
            <w:r>
              <w:rPr>
                <w:rFonts w:ascii="Calibri" w:hAnsi="Calibri" w:cs="TimesNewRomanPSMT"/>
                <w:b/>
                <w:color w:val="FFFFFF"/>
                <w:sz w:val="16"/>
                <w:szCs w:val="16"/>
              </w:rPr>
              <w:t>Δείκτης υ</w:t>
            </w:r>
            <w:r w:rsidR="007B6404" w:rsidRPr="00E6019B">
              <w:rPr>
                <w:rFonts w:ascii="Calibri" w:hAnsi="Calibri" w:cs="TimesNewRomanPSMT"/>
                <w:b/>
                <w:color w:val="FFFFFF"/>
                <w:sz w:val="16"/>
                <w:szCs w:val="16"/>
              </w:rPr>
              <w:t>λοποίησης</w:t>
            </w:r>
          </w:p>
        </w:tc>
        <w:tc>
          <w:tcPr>
            <w:tcW w:w="2227" w:type="dxa"/>
            <w:tcBorders>
              <w:bottom w:val="single" w:sz="4" w:space="0" w:color="auto"/>
            </w:tcBorders>
            <w:shd w:val="clear" w:color="auto" w:fill="548DD4"/>
          </w:tcPr>
          <w:p w:rsidR="007B6404" w:rsidRPr="00E6019B" w:rsidRDefault="007B6404" w:rsidP="00F92489">
            <w:pPr>
              <w:autoSpaceDE w:val="0"/>
              <w:autoSpaceDN w:val="0"/>
              <w:adjustRightInd w:val="0"/>
              <w:rPr>
                <w:rFonts w:ascii="Calibri" w:hAnsi="Calibri" w:cs="TimesNewRomanPSMT"/>
                <w:b/>
                <w:color w:val="FFFFFF"/>
                <w:sz w:val="16"/>
                <w:szCs w:val="16"/>
              </w:rPr>
            </w:pPr>
          </w:p>
          <w:p w:rsidR="007B6404" w:rsidRPr="00E6019B" w:rsidRDefault="006D604B" w:rsidP="00F92489">
            <w:pPr>
              <w:autoSpaceDE w:val="0"/>
              <w:autoSpaceDN w:val="0"/>
              <w:adjustRightInd w:val="0"/>
              <w:ind w:right="45"/>
              <w:rPr>
                <w:rFonts w:ascii="Calibri" w:hAnsi="Calibri" w:cs="TimesNewRomanPSMT"/>
                <w:b/>
                <w:color w:val="FFFFFF"/>
                <w:sz w:val="16"/>
                <w:szCs w:val="16"/>
              </w:rPr>
            </w:pPr>
            <w:r>
              <w:rPr>
                <w:rFonts w:ascii="Calibri" w:hAnsi="Calibri" w:cs="TimesNewRomanPSMT"/>
                <w:b/>
                <w:color w:val="FFFFFF"/>
                <w:sz w:val="16"/>
                <w:szCs w:val="16"/>
              </w:rPr>
              <w:t>Δείκτης α</w:t>
            </w:r>
            <w:r w:rsidR="007B6404" w:rsidRPr="00E6019B">
              <w:rPr>
                <w:rFonts w:ascii="Calibri" w:hAnsi="Calibri" w:cs="TimesNewRomanPSMT"/>
                <w:b/>
                <w:color w:val="FFFFFF"/>
                <w:sz w:val="16"/>
                <w:szCs w:val="16"/>
              </w:rPr>
              <w:t>ποτελέσματος</w:t>
            </w:r>
          </w:p>
        </w:tc>
      </w:tr>
      <w:tr w:rsidR="00306621" w:rsidRPr="00E6019B" w:rsidTr="009F25AB">
        <w:trPr>
          <w:trHeight w:val="401"/>
          <w:jc w:val="center"/>
        </w:trPr>
        <w:tc>
          <w:tcPr>
            <w:tcW w:w="9597" w:type="dxa"/>
            <w:gridSpan w:val="7"/>
            <w:shd w:val="clear" w:color="auto" w:fill="DAEEF3"/>
            <w:vAlign w:val="center"/>
          </w:tcPr>
          <w:p w:rsidR="00306621" w:rsidRPr="00E6019B" w:rsidRDefault="00306621" w:rsidP="004A61BD">
            <w:pPr>
              <w:numPr>
                <w:ilvl w:val="0"/>
                <w:numId w:val="19"/>
              </w:num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Ενέργειες </w:t>
            </w:r>
            <w:r w:rsidR="004A61BD">
              <w:rPr>
                <w:rFonts w:ascii="Calibri" w:hAnsi="Calibri" w:cs="TimesNewRomanPSMT"/>
                <w:b/>
                <w:sz w:val="16"/>
                <w:szCs w:val="16"/>
              </w:rPr>
              <w:t>π</w:t>
            </w:r>
            <w:r w:rsidRPr="00E6019B">
              <w:rPr>
                <w:rFonts w:ascii="Calibri" w:hAnsi="Calibri" w:cs="TimesNewRomanPSMT"/>
                <w:b/>
                <w:sz w:val="16"/>
                <w:szCs w:val="16"/>
              </w:rPr>
              <w:t>ληροφόρησης</w:t>
            </w:r>
          </w:p>
        </w:tc>
      </w:tr>
      <w:tr w:rsidR="007B6404" w:rsidRPr="007D0A51" w:rsidTr="00500A4A">
        <w:trPr>
          <w:trHeight w:val="920"/>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1.1 Ιστοσελίδα</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ind w:left="4"/>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7B6404">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6D604B" w:rsidP="00500A4A">
            <w:pPr>
              <w:autoSpaceDE w:val="0"/>
              <w:autoSpaceDN w:val="0"/>
              <w:adjustRightInd w:val="0"/>
              <w:spacing w:after="60"/>
              <w:rPr>
                <w:rFonts w:ascii="Calibri" w:hAnsi="Calibri" w:cs="TimesNewRomanPSMT"/>
                <w:sz w:val="16"/>
                <w:szCs w:val="16"/>
              </w:rPr>
            </w:pPr>
            <w:r>
              <w:rPr>
                <w:rFonts w:ascii="Calibri" w:hAnsi="Calibri" w:cs="TimesNewRomanPSMT"/>
                <w:sz w:val="16"/>
                <w:szCs w:val="16"/>
              </w:rPr>
              <w:t>Επισκέψεις</w:t>
            </w:r>
            <w:r w:rsidR="00500A4A">
              <w:rPr>
                <w:rFonts w:ascii="Calibri" w:hAnsi="Calibri" w:cs="TimesNewRomanPSMT"/>
                <w:sz w:val="16"/>
                <w:szCs w:val="16"/>
              </w:rPr>
              <w:br/>
            </w:r>
            <w:r w:rsidR="00342EC6">
              <w:rPr>
                <w:rFonts w:ascii="Calibri" w:hAnsi="Calibri" w:cs="TimesNewRomanPSMT"/>
                <w:i/>
                <w:sz w:val="16"/>
                <w:szCs w:val="16"/>
              </w:rPr>
              <w:t>(</w:t>
            </w:r>
            <w:r w:rsidR="007B6404" w:rsidRPr="00E6019B">
              <w:rPr>
                <w:rFonts w:ascii="Calibri" w:hAnsi="Calibri" w:cs="TimesNewRomanPSMT"/>
                <w:i/>
                <w:sz w:val="16"/>
                <w:szCs w:val="16"/>
              </w:rPr>
              <w:t>κατά Μ.Ο. μηνιαίως</w:t>
            </w:r>
            <w:r w:rsidR="00342EC6">
              <w:rPr>
                <w:rFonts w:ascii="Calibri" w:hAnsi="Calibri" w:cs="TimesNewRomanPSMT"/>
                <w:i/>
                <w:sz w:val="16"/>
                <w:szCs w:val="16"/>
              </w:rPr>
              <w:t>)</w:t>
            </w:r>
          </w:p>
          <w:p w:rsidR="007B6404" w:rsidRPr="00E6019B" w:rsidRDefault="00082988" w:rsidP="00500A4A">
            <w:pPr>
              <w:autoSpaceDE w:val="0"/>
              <w:autoSpaceDN w:val="0"/>
              <w:adjustRightInd w:val="0"/>
              <w:rPr>
                <w:rFonts w:ascii="Calibri" w:hAnsi="Calibri" w:cs="TimesNewRomanPSMT"/>
                <w:sz w:val="16"/>
                <w:szCs w:val="16"/>
              </w:rPr>
            </w:pPr>
            <w:r>
              <w:rPr>
                <w:rFonts w:ascii="Calibri" w:hAnsi="Calibri" w:cs="TimesNewRomanPSMT"/>
                <w:sz w:val="16"/>
                <w:szCs w:val="16"/>
              </w:rPr>
              <w:t>Εγγεγραμμένοι χρήστες</w:t>
            </w:r>
          </w:p>
        </w:tc>
      </w:tr>
      <w:tr w:rsidR="007B6404" w:rsidRPr="007D0A51" w:rsidTr="00500A4A">
        <w:trPr>
          <w:trHeight w:val="556"/>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1.2 </w:t>
            </w:r>
            <w:r w:rsidRPr="00E6019B">
              <w:rPr>
                <w:rFonts w:ascii="Calibri" w:hAnsi="Calibri" w:cs="TimesNewRomanPSMT"/>
                <w:b/>
                <w:sz w:val="16"/>
                <w:szCs w:val="16"/>
                <w:lang w:val="en-US"/>
              </w:rPr>
              <w:t>Call</w:t>
            </w:r>
            <w:r w:rsidRPr="00E6019B">
              <w:rPr>
                <w:rFonts w:ascii="Calibri" w:hAnsi="Calibri" w:cs="TimesNewRomanPSMT"/>
                <w:b/>
                <w:sz w:val="16"/>
                <w:szCs w:val="16"/>
              </w:rPr>
              <w:t xml:space="preserve"> </w:t>
            </w:r>
            <w:r w:rsidRPr="00E6019B">
              <w:rPr>
                <w:rFonts w:ascii="Calibri" w:hAnsi="Calibri" w:cs="TimesNewRomanPSMT"/>
                <w:b/>
                <w:sz w:val="16"/>
                <w:szCs w:val="16"/>
                <w:lang w:val="en-US"/>
              </w:rPr>
              <w:t>Centre</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6D604B" w:rsidP="00C2646A">
            <w:pPr>
              <w:autoSpaceDE w:val="0"/>
              <w:autoSpaceDN w:val="0"/>
              <w:adjustRightInd w:val="0"/>
              <w:rPr>
                <w:rFonts w:ascii="Calibri" w:hAnsi="Calibri" w:cs="TimesNewRomanPSMT"/>
                <w:sz w:val="16"/>
                <w:szCs w:val="16"/>
              </w:rPr>
            </w:pPr>
            <w:r>
              <w:rPr>
                <w:rFonts w:ascii="Calibri" w:hAnsi="Calibri" w:cs="TimesNewRomanPSMT"/>
                <w:sz w:val="16"/>
                <w:szCs w:val="16"/>
              </w:rPr>
              <w:t>Τηλεφωνικές κλήσεις</w:t>
            </w:r>
            <w:r w:rsidR="00500A4A">
              <w:rPr>
                <w:rFonts w:ascii="Calibri" w:hAnsi="Calibri" w:cs="TimesNewRomanPSMT"/>
                <w:sz w:val="16"/>
                <w:szCs w:val="16"/>
              </w:rPr>
              <w:br/>
            </w:r>
            <w:r w:rsidR="00342EC6">
              <w:rPr>
                <w:rFonts w:ascii="Calibri" w:hAnsi="Calibri" w:cs="TimesNewRomanPSMT"/>
                <w:i/>
                <w:sz w:val="16"/>
                <w:szCs w:val="16"/>
              </w:rPr>
              <w:t>(</w:t>
            </w:r>
            <w:r w:rsidR="007B6404" w:rsidRPr="00E6019B">
              <w:rPr>
                <w:rFonts w:ascii="Calibri" w:hAnsi="Calibri" w:cs="TimesNewRomanPSMT"/>
                <w:i/>
                <w:sz w:val="16"/>
                <w:szCs w:val="16"/>
              </w:rPr>
              <w:t>κατά Μ.Ο. μηνιαίως</w:t>
            </w:r>
            <w:r w:rsidR="00342EC6">
              <w:rPr>
                <w:rFonts w:ascii="Calibri" w:hAnsi="Calibri" w:cs="TimesNewRomanPSMT"/>
                <w:i/>
                <w:sz w:val="16"/>
                <w:szCs w:val="16"/>
              </w:rPr>
              <w:t>)</w:t>
            </w:r>
          </w:p>
        </w:tc>
      </w:tr>
      <w:tr w:rsidR="007B6404" w:rsidRPr="007D0A51" w:rsidTr="00500A4A">
        <w:trPr>
          <w:trHeight w:val="692"/>
          <w:jc w:val="center"/>
        </w:trPr>
        <w:tc>
          <w:tcPr>
            <w:tcW w:w="1903" w:type="dxa"/>
            <w:tcBorders>
              <w:bottom w:val="single" w:sz="4" w:space="0" w:color="auto"/>
            </w:tcBorders>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1.3 Γραφείο Πληροφόρησης</w:t>
            </w:r>
          </w:p>
        </w:tc>
        <w:tc>
          <w:tcPr>
            <w:tcW w:w="1502" w:type="dxa"/>
            <w:tcBorders>
              <w:bottom w:val="single" w:sz="4" w:space="0" w:color="auto"/>
            </w:tcBorders>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tcBorders>
              <w:bottom w:val="single" w:sz="4" w:space="0" w:color="auto"/>
            </w:tcBorders>
            <w:shd w:val="clear" w:color="auto" w:fill="auto"/>
          </w:tcPr>
          <w:p w:rsidR="007B6404" w:rsidRPr="007D0A51" w:rsidRDefault="007B6404" w:rsidP="00F92489">
            <w:pPr>
              <w:rPr>
                <w:rFonts w:ascii="Calibri" w:hAnsi="Calibri" w:cs="TimesNewRomanPSMT"/>
                <w:sz w:val="16"/>
                <w:szCs w:val="16"/>
                <w:highlight w:val="yellow"/>
              </w:rPr>
            </w:pPr>
          </w:p>
        </w:tc>
        <w:tc>
          <w:tcPr>
            <w:tcW w:w="820"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tcBorders>
              <w:bottom w:val="single" w:sz="4" w:space="0" w:color="auto"/>
            </w:tcBorders>
            <w:shd w:val="clear" w:color="auto" w:fill="auto"/>
            <w:vAlign w:val="center"/>
          </w:tcPr>
          <w:p w:rsidR="007B6404" w:rsidRPr="00E6019B" w:rsidRDefault="006D604B" w:rsidP="00C2646A">
            <w:pPr>
              <w:autoSpaceDE w:val="0"/>
              <w:autoSpaceDN w:val="0"/>
              <w:adjustRightInd w:val="0"/>
              <w:rPr>
                <w:rFonts w:ascii="Calibri" w:hAnsi="Calibri" w:cs="TimesNewRomanPSMT"/>
                <w:sz w:val="16"/>
                <w:szCs w:val="16"/>
              </w:rPr>
            </w:pPr>
            <w:r>
              <w:rPr>
                <w:rFonts w:ascii="Calibri" w:hAnsi="Calibri" w:cs="TimesNewRomanPSMT"/>
                <w:sz w:val="16"/>
                <w:szCs w:val="16"/>
              </w:rPr>
              <w:t>Ερωτήματα</w:t>
            </w:r>
            <w:r w:rsidR="00500A4A">
              <w:rPr>
                <w:rFonts w:ascii="Calibri" w:hAnsi="Calibri" w:cs="TimesNewRomanPSMT"/>
                <w:sz w:val="16"/>
                <w:szCs w:val="16"/>
              </w:rPr>
              <w:br/>
            </w:r>
            <w:r w:rsidR="00342EC6">
              <w:rPr>
                <w:rFonts w:ascii="Calibri" w:hAnsi="Calibri" w:cs="TimesNewRomanPSMT"/>
                <w:i/>
                <w:sz w:val="16"/>
                <w:szCs w:val="16"/>
              </w:rPr>
              <w:t>(</w:t>
            </w:r>
            <w:r w:rsidR="007B6404" w:rsidRPr="00E6019B">
              <w:rPr>
                <w:rFonts w:ascii="Calibri" w:hAnsi="Calibri" w:cs="TimesNewRomanPSMT"/>
                <w:i/>
                <w:sz w:val="16"/>
                <w:szCs w:val="16"/>
              </w:rPr>
              <w:t>κατά Μ.Ο. μηνιαίως</w:t>
            </w:r>
            <w:r w:rsidR="00342EC6">
              <w:rPr>
                <w:rFonts w:ascii="Calibri" w:hAnsi="Calibri" w:cs="TimesNewRomanPSMT"/>
                <w:i/>
                <w:sz w:val="16"/>
                <w:szCs w:val="16"/>
              </w:rPr>
              <w:t>)</w:t>
            </w:r>
          </w:p>
        </w:tc>
      </w:tr>
      <w:tr w:rsidR="007B6404" w:rsidRPr="007D0A51" w:rsidTr="00500A4A">
        <w:trPr>
          <w:trHeight w:val="1200"/>
          <w:jc w:val="center"/>
        </w:trPr>
        <w:tc>
          <w:tcPr>
            <w:tcW w:w="1903" w:type="dxa"/>
            <w:tcBorders>
              <w:bottom w:val="single" w:sz="4" w:space="0" w:color="auto"/>
            </w:tcBorders>
            <w:shd w:val="clear" w:color="auto" w:fill="DDD9C3"/>
            <w:vAlign w:val="center"/>
          </w:tcPr>
          <w:p w:rsidR="007B6404" w:rsidRPr="00E6019B" w:rsidRDefault="007B6404" w:rsidP="00C2646A">
            <w:pPr>
              <w:autoSpaceDE w:val="0"/>
              <w:autoSpaceDN w:val="0"/>
              <w:adjustRightInd w:val="0"/>
              <w:rPr>
                <w:rFonts w:ascii="Calibri" w:hAnsi="Calibri" w:cs="TimesNewRomanPSMT"/>
                <w:b/>
                <w:sz w:val="16"/>
                <w:szCs w:val="16"/>
              </w:rPr>
            </w:pPr>
            <w:r>
              <w:rPr>
                <w:rFonts w:ascii="Calibri" w:hAnsi="Calibri" w:cs="TimesNewRomanPSMT"/>
                <w:b/>
                <w:sz w:val="16"/>
                <w:szCs w:val="16"/>
              </w:rPr>
              <w:t>Σύνολο ενεργειών π</w:t>
            </w:r>
            <w:r w:rsidRPr="00E6019B">
              <w:rPr>
                <w:rFonts w:ascii="Calibri" w:hAnsi="Calibri" w:cs="TimesNewRomanPSMT"/>
                <w:b/>
                <w:sz w:val="16"/>
                <w:szCs w:val="16"/>
              </w:rPr>
              <w:t xml:space="preserve">ληροφόρησης </w:t>
            </w:r>
          </w:p>
        </w:tc>
        <w:tc>
          <w:tcPr>
            <w:tcW w:w="1502" w:type="dxa"/>
            <w:tcBorders>
              <w:bottom w:val="single" w:sz="4" w:space="0" w:color="auto"/>
            </w:tcBorders>
            <w:shd w:val="clear" w:color="auto" w:fill="DDD9C3"/>
          </w:tcPr>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tc>
        <w:tc>
          <w:tcPr>
            <w:tcW w:w="1089"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942"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820"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1114"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2227" w:type="dxa"/>
            <w:tcBorders>
              <w:bottom w:val="single" w:sz="4" w:space="0" w:color="auto"/>
            </w:tcBorders>
            <w:shd w:val="clear" w:color="auto" w:fill="DDD9C3"/>
            <w:vAlign w:val="center"/>
          </w:tcPr>
          <w:p w:rsidR="007B6404" w:rsidRPr="00E6019B" w:rsidRDefault="007B6404" w:rsidP="00C2646A">
            <w:pPr>
              <w:autoSpaceDE w:val="0"/>
              <w:autoSpaceDN w:val="0"/>
              <w:adjustRightInd w:val="0"/>
              <w:spacing w:after="60"/>
              <w:rPr>
                <w:rFonts w:ascii="Calibri" w:hAnsi="Calibri" w:cs="TimesNewRomanPSMT"/>
                <w:b/>
                <w:i/>
                <w:sz w:val="16"/>
                <w:szCs w:val="16"/>
              </w:rPr>
            </w:pPr>
            <w:r w:rsidRPr="00E6019B">
              <w:rPr>
                <w:rFonts w:ascii="Calibri" w:hAnsi="Calibri" w:cs="TimesNewRomanPSMT"/>
                <w:b/>
                <w:sz w:val="16"/>
                <w:szCs w:val="16"/>
              </w:rPr>
              <w:t>Επισκέπτες στις ιστοσελίδες</w:t>
            </w:r>
            <w:r w:rsidRPr="00E6019B">
              <w:rPr>
                <w:rFonts w:ascii="Calibri" w:hAnsi="Calibri" w:cs="TimesNewRomanPSMT"/>
                <w:b/>
                <w:i/>
                <w:sz w:val="16"/>
                <w:szCs w:val="16"/>
              </w:rPr>
              <w:t xml:space="preserve"> </w:t>
            </w:r>
            <w:r w:rsidR="00342EC6">
              <w:rPr>
                <w:rFonts w:ascii="Calibri" w:hAnsi="Calibri" w:cs="TimesNewRomanPSMT"/>
                <w:b/>
                <w:i/>
                <w:sz w:val="16"/>
                <w:szCs w:val="16"/>
              </w:rPr>
              <w:t>(</w:t>
            </w:r>
            <w:r w:rsidRPr="003E250D">
              <w:rPr>
                <w:rFonts w:ascii="Calibri" w:hAnsi="Calibri" w:cs="TimesNewRomanPSMT"/>
                <w:i/>
                <w:sz w:val="16"/>
                <w:szCs w:val="16"/>
              </w:rPr>
              <w:t>κατά Μ.Ο. μηνιαίως</w:t>
            </w:r>
            <w:r w:rsidR="00342EC6">
              <w:rPr>
                <w:rFonts w:ascii="Calibri" w:hAnsi="Calibri" w:cs="TimesNewRomanPSMT"/>
                <w:i/>
                <w:sz w:val="16"/>
                <w:szCs w:val="16"/>
              </w:rPr>
              <w:t>)</w:t>
            </w:r>
          </w:p>
          <w:p w:rsidR="007B6404" w:rsidRPr="00E6019B" w:rsidRDefault="00082988" w:rsidP="00C2646A">
            <w:pPr>
              <w:autoSpaceDE w:val="0"/>
              <w:autoSpaceDN w:val="0"/>
              <w:adjustRightInd w:val="0"/>
              <w:spacing w:after="60"/>
              <w:rPr>
                <w:rFonts w:ascii="Calibri" w:hAnsi="Calibri" w:cs="TimesNewRomanPSMT"/>
                <w:b/>
                <w:sz w:val="16"/>
                <w:szCs w:val="16"/>
              </w:rPr>
            </w:pPr>
            <w:r>
              <w:rPr>
                <w:rFonts w:ascii="Calibri" w:hAnsi="Calibri" w:cs="TimesNewRomanPSMT"/>
                <w:b/>
                <w:sz w:val="16"/>
                <w:szCs w:val="16"/>
              </w:rPr>
              <w:t>Εγγεγραμμένοι χρήστες</w:t>
            </w:r>
          </w:p>
          <w:p w:rsidR="007B6404" w:rsidRPr="00E6019B" w:rsidRDefault="007B6404" w:rsidP="00C2646A">
            <w:pPr>
              <w:autoSpaceDE w:val="0"/>
              <w:autoSpaceDN w:val="0"/>
              <w:adjustRightInd w:val="0"/>
              <w:rPr>
                <w:rFonts w:ascii="Calibri" w:hAnsi="Calibri" w:cs="TimesNewRomanPSMT"/>
                <w:b/>
                <w:i/>
                <w:sz w:val="16"/>
                <w:szCs w:val="16"/>
              </w:rPr>
            </w:pPr>
            <w:r w:rsidRPr="00E6019B">
              <w:rPr>
                <w:rFonts w:ascii="Calibri" w:hAnsi="Calibri" w:cs="TimesNewRomanPSMT"/>
                <w:b/>
                <w:sz w:val="16"/>
                <w:szCs w:val="16"/>
              </w:rPr>
              <w:t>Ερωτήματα:</w:t>
            </w:r>
            <w:r w:rsidRPr="00E6019B">
              <w:rPr>
                <w:rFonts w:ascii="Calibri" w:hAnsi="Calibri" w:cs="TimesNewRomanPSMT"/>
                <w:b/>
                <w:i/>
                <w:sz w:val="16"/>
                <w:szCs w:val="16"/>
              </w:rPr>
              <w:t xml:space="preserve"> </w:t>
            </w:r>
            <w:r w:rsidR="00500A4A">
              <w:rPr>
                <w:rFonts w:ascii="Calibri" w:hAnsi="Calibri" w:cs="TimesNewRomanPSMT"/>
                <w:b/>
                <w:i/>
                <w:sz w:val="16"/>
                <w:szCs w:val="16"/>
              </w:rPr>
              <w:br/>
            </w:r>
            <w:r w:rsidR="00342EC6">
              <w:rPr>
                <w:rFonts w:ascii="Calibri" w:hAnsi="Calibri" w:cs="TimesNewRomanPSMT"/>
                <w:i/>
                <w:sz w:val="16"/>
                <w:szCs w:val="16"/>
              </w:rPr>
              <w:t>(</w:t>
            </w:r>
            <w:r w:rsidRPr="003E250D">
              <w:rPr>
                <w:rFonts w:ascii="Calibri" w:hAnsi="Calibri" w:cs="TimesNewRomanPSMT"/>
                <w:i/>
                <w:sz w:val="16"/>
                <w:szCs w:val="16"/>
              </w:rPr>
              <w:t>κατά Μ.Ο. μηνιαίως</w:t>
            </w:r>
            <w:r w:rsidR="00342EC6">
              <w:rPr>
                <w:rFonts w:ascii="Calibri" w:hAnsi="Calibri" w:cs="TimesNewRomanPSMT"/>
                <w:i/>
                <w:sz w:val="16"/>
                <w:szCs w:val="16"/>
              </w:rPr>
              <w:t>)</w:t>
            </w:r>
            <w:r w:rsidRPr="003E250D">
              <w:rPr>
                <w:rFonts w:ascii="Calibri" w:hAnsi="Calibri" w:cs="TimesNewRomanPSMT"/>
                <w:i/>
                <w:sz w:val="16"/>
                <w:szCs w:val="16"/>
              </w:rPr>
              <w:t xml:space="preserve"> </w:t>
            </w:r>
          </w:p>
        </w:tc>
      </w:tr>
      <w:tr w:rsidR="007B6404" w:rsidRPr="007D0A51" w:rsidTr="00C2646A">
        <w:trPr>
          <w:trHeight w:val="401"/>
          <w:jc w:val="center"/>
        </w:trPr>
        <w:tc>
          <w:tcPr>
            <w:tcW w:w="9597" w:type="dxa"/>
            <w:gridSpan w:val="7"/>
            <w:shd w:val="clear" w:color="auto" w:fill="DAEEF3"/>
            <w:vAlign w:val="center"/>
          </w:tcPr>
          <w:p w:rsidR="007B6404" w:rsidRPr="00E6019B" w:rsidRDefault="007B6404" w:rsidP="00BC5871">
            <w:pPr>
              <w:numPr>
                <w:ilvl w:val="0"/>
                <w:numId w:val="19"/>
              </w:numPr>
              <w:autoSpaceDE w:val="0"/>
              <w:autoSpaceDN w:val="0"/>
              <w:adjustRightInd w:val="0"/>
              <w:rPr>
                <w:rFonts w:ascii="Calibri" w:hAnsi="Calibri" w:cs="TimesNewRomanPSMT"/>
                <w:b/>
                <w:sz w:val="16"/>
                <w:szCs w:val="16"/>
              </w:rPr>
            </w:pPr>
            <w:r w:rsidRPr="00E6019B">
              <w:rPr>
                <w:rFonts w:ascii="Calibri" w:hAnsi="Calibri" w:cs="TimesNewRomanPSMT"/>
                <w:b/>
                <w:sz w:val="16"/>
                <w:szCs w:val="16"/>
              </w:rPr>
              <w:t>Προωθητικές ενέργειες</w:t>
            </w:r>
          </w:p>
        </w:tc>
      </w:tr>
      <w:tr w:rsidR="007B6404" w:rsidRPr="007D0A51" w:rsidTr="00500A4A">
        <w:trPr>
          <w:trHeight w:val="417"/>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2.1 Εκθέσεις </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Pr>
                <w:rFonts w:ascii="Calibri" w:hAnsi="Calibri" w:cs="TimesNewRomanPSMT"/>
                <w:sz w:val="16"/>
                <w:szCs w:val="16"/>
              </w:rPr>
              <w:t>Αριθμός ε</w:t>
            </w:r>
            <w:r w:rsidR="00082988">
              <w:rPr>
                <w:rFonts w:ascii="Calibri" w:hAnsi="Calibri" w:cs="TimesNewRomanPSMT"/>
                <w:sz w:val="16"/>
                <w:szCs w:val="16"/>
              </w:rPr>
              <w:t>πισκεπτών</w:t>
            </w:r>
          </w:p>
        </w:tc>
      </w:tr>
      <w:tr w:rsidR="007B6404" w:rsidRPr="007D0A51" w:rsidTr="00500A4A">
        <w:trPr>
          <w:trHeight w:val="597"/>
          <w:jc w:val="center"/>
        </w:trPr>
        <w:tc>
          <w:tcPr>
            <w:tcW w:w="1903" w:type="dxa"/>
            <w:shd w:val="clear" w:color="auto" w:fill="FBD4B4"/>
            <w:vAlign w:val="center"/>
          </w:tcPr>
          <w:p w:rsidR="007B6404" w:rsidRPr="00E6019B" w:rsidRDefault="00306621" w:rsidP="00C2646A">
            <w:pPr>
              <w:autoSpaceDE w:val="0"/>
              <w:autoSpaceDN w:val="0"/>
              <w:adjustRightInd w:val="0"/>
              <w:rPr>
                <w:rFonts w:ascii="Calibri" w:hAnsi="Calibri" w:cs="TimesNewRomanPSMT"/>
                <w:b/>
                <w:sz w:val="16"/>
                <w:szCs w:val="16"/>
              </w:rPr>
            </w:pPr>
            <w:r>
              <w:rPr>
                <w:rFonts w:ascii="Calibri" w:hAnsi="Calibri" w:cs="TimesNewRomanPSMT"/>
                <w:b/>
                <w:sz w:val="16"/>
                <w:szCs w:val="16"/>
              </w:rPr>
              <w:t xml:space="preserve">2.2 Εκδηλώσεις -   </w:t>
            </w:r>
            <w:r>
              <w:rPr>
                <w:rFonts w:ascii="Calibri" w:hAnsi="Calibri" w:cs="TimesNewRomanPSMT"/>
                <w:b/>
                <w:sz w:val="16"/>
                <w:szCs w:val="16"/>
              </w:rPr>
              <w:br/>
              <w:t xml:space="preserve">       </w:t>
            </w:r>
            <w:r w:rsidR="007B6404" w:rsidRPr="00E6019B">
              <w:rPr>
                <w:rFonts w:ascii="Calibri" w:hAnsi="Calibri" w:cs="TimesNewRomanPSMT"/>
                <w:b/>
                <w:sz w:val="16"/>
                <w:szCs w:val="16"/>
              </w:rPr>
              <w:t xml:space="preserve">Συνέδρια </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sidRPr="00E6019B">
              <w:rPr>
                <w:rFonts w:ascii="Calibri" w:hAnsi="Calibri" w:cs="TimesNewRomanPSMT"/>
                <w:sz w:val="16"/>
                <w:szCs w:val="16"/>
              </w:rPr>
              <w:t xml:space="preserve">Αριθμός </w:t>
            </w:r>
            <w:r>
              <w:rPr>
                <w:rFonts w:ascii="Calibri" w:hAnsi="Calibri" w:cs="TimesNewRomanPSMT"/>
                <w:sz w:val="16"/>
                <w:szCs w:val="16"/>
              </w:rPr>
              <w:t>σ</w:t>
            </w:r>
            <w:r w:rsidR="00082988">
              <w:rPr>
                <w:rFonts w:ascii="Calibri" w:hAnsi="Calibri" w:cs="TimesNewRomanPSMT"/>
                <w:sz w:val="16"/>
                <w:szCs w:val="16"/>
              </w:rPr>
              <w:t>υμμετεχόντων</w:t>
            </w:r>
          </w:p>
        </w:tc>
      </w:tr>
      <w:tr w:rsidR="007B6404" w:rsidRPr="007D0A51" w:rsidTr="00500A4A">
        <w:trPr>
          <w:trHeight w:val="549"/>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2.3 Σεμινάρια</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Arial"/>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Pr>
                <w:rFonts w:ascii="Calibri" w:hAnsi="Calibri" w:cs="TimesNewRomanPSMT"/>
                <w:sz w:val="16"/>
                <w:szCs w:val="16"/>
              </w:rPr>
              <w:t>Αριθμός σ</w:t>
            </w:r>
            <w:r w:rsidRPr="00E6019B">
              <w:rPr>
                <w:rFonts w:ascii="Calibri" w:hAnsi="Calibri" w:cs="TimesNewRomanPSMT"/>
                <w:sz w:val="16"/>
                <w:szCs w:val="16"/>
              </w:rPr>
              <w:t>υμμετε</w:t>
            </w:r>
            <w:r w:rsidR="00082988">
              <w:rPr>
                <w:rFonts w:ascii="Calibri" w:hAnsi="Calibri" w:cs="TimesNewRomanPSMT"/>
                <w:sz w:val="16"/>
                <w:szCs w:val="16"/>
              </w:rPr>
              <w:t>χόντων</w:t>
            </w:r>
          </w:p>
        </w:tc>
      </w:tr>
      <w:tr w:rsidR="007B6404" w:rsidRPr="007D0A51" w:rsidTr="00500A4A">
        <w:trPr>
          <w:trHeight w:val="557"/>
          <w:jc w:val="center"/>
        </w:trPr>
        <w:tc>
          <w:tcPr>
            <w:tcW w:w="1903" w:type="dxa"/>
            <w:tcBorders>
              <w:bottom w:val="single" w:sz="4" w:space="0" w:color="auto"/>
            </w:tcBorders>
            <w:shd w:val="clear" w:color="auto" w:fill="FBD4B4"/>
            <w:vAlign w:val="center"/>
          </w:tcPr>
          <w:p w:rsidR="007B6404" w:rsidRPr="00306621"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2.4 </w:t>
            </w:r>
            <w:r w:rsidRPr="00E6019B">
              <w:rPr>
                <w:rFonts w:ascii="Calibri" w:hAnsi="Calibri" w:cs="TimesNewRomanPSMT"/>
                <w:b/>
                <w:sz w:val="16"/>
                <w:szCs w:val="16"/>
                <w:lang w:val="en-US"/>
              </w:rPr>
              <w:t>Newsletters</w:t>
            </w:r>
          </w:p>
        </w:tc>
        <w:tc>
          <w:tcPr>
            <w:tcW w:w="1502" w:type="dxa"/>
            <w:tcBorders>
              <w:bottom w:val="single" w:sz="4" w:space="0" w:color="auto"/>
            </w:tcBorders>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Arial"/>
                <w:sz w:val="16"/>
                <w:szCs w:val="16"/>
                <w:highlight w:val="yellow"/>
              </w:rPr>
            </w:pPr>
          </w:p>
        </w:tc>
        <w:tc>
          <w:tcPr>
            <w:tcW w:w="1114"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tcBorders>
              <w:bottom w:val="single" w:sz="4" w:space="0" w:color="auto"/>
            </w:tcBorders>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Pr>
                <w:rFonts w:ascii="Calibri" w:hAnsi="Calibri" w:cs="TimesNewRomanPSMT"/>
                <w:sz w:val="16"/>
                <w:szCs w:val="16"/>
              </w:rPr>
              <w:t>Αριθμός δ</w:t>
            </w:r>
            <w:r w:rsidR="00082988">
              <w:rPr>
                <w:rFonts w:ascii="Calibri" w:hAnsi="Calibri" w:cs="TimesNewRomanPSMT"/>
                <w:sz w:val="16"/>
                <w:szCs w:val="16"/>
              </w:rPr>
              <w:t>ημοσιεύσεων</w:t>
            </w:r>
          </w:p>
        </w:tc>
      </w:tr>
      <w:tr w:rsidR="007B6404" w:rsidRPr="007D0A51" w:rsidTr="00C2646A">
        <w:trPr>
          <w:trHeight w:val="862"/>
          <w:jc w:val="center"/>
        </w:trPr>
        <w:tc>
          <w:tcPr>
            <w:tcW w:w="1903" w:type="dxa"/>
            <w:tcBorders>
              <w:bottom w:val="single" w:sz="4" w:space="0" w:color="auto"/>
            </w:tcBorders>
            <w:shd w:val="clear" w:color="auto" w:fill="DDD9C3"/>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Σύνολο </w:t>
            </w:r>
            <w:r>
              <w:rPr>
                <w:rFonts w:ascii="Calibri" w:hAnsi="Calibri" w:cs="TimesNewRomanPSMT"/>
                <w:b/>
                <w:sz w:val="16"/>
                <w:szCs w:val="16"/>
              </w:rPr>
              <w:t>προωθητικών ε</w:t>
            </w:r>
            <w:r w:rsidRPr="00E6019B">
              <w:rPr>
                <w:rFonts w:ascii="Calibri" w:hAnsi="Calibri" w:cs="TimesNewRomanPSMT"/>
                <w:b/>
                <w:sz w:val="16"/>
                <w:szCs w:val="16"/>
              </w:rPr>
              <w:t xml:space="preserve">νεργειών </w:t>
            </w:r>
          </w:p>
        </w:tc>
        <w:tc>
          <w:tcPr>
            <w:tcW w:w="1502" w:type="dxa"/>
            <w:tcBorders>
              <w:bottom w:val="single" w:sz="4" w:space="0" w:color="auto"/>
            </w:tcBorders>
            <w:shd w:val="clear" w:color="auto" w:fill="DDD9C3"/>
          </w:tcPr>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tc>
        <w:tc>
          <w:tcPr>
            <w:tcW w:w="1089"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942"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820"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1114"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2227" w:type="dxa"/>
            <w:tcBorders>
              <w:bottom w:val="single" w:sz="4" w:space="0" w:color="auto"/>
            </w:tcBorders>
            <w:shd w:val="clear" w:color="auto" w:fill="DDD9C3"/>
            <w:vAlign w:val="center"/>
          </w:tcPr>
          <w:p w:rsidR="007B6404" w:rsidRPr="00E6019B" w:rsidRDefault="007B6404" w:rsidP="00C2646A">
            <w:pPr>
              <w:autoSpaceDE w:val="0"/>
              <w:autoSpaceDN w:val="0"/>
              <w:adjustRightInd w:val="0"/>
              <w:spacing w:after="60"/>
              <w:rPr>
                <w:rFonts w:ascii="Calibri" w:hAnsi="Calibri" w:cs="TimesNewRomanPSMT"/>
                <w:b/>
                <w:sz w:val="16"/>
                <w:szCs w:val="16"/>
              </w:rPr>
            </w:pPr>
            <w:r w:rsidRPr="00E6019B">
              <w:rPr>
                <w:rFonts w:ascii="Calibri" w:hAnsi="Calibri" w:cs="TimesNewRomanPSMT"/>
                <w:b/>
                <w:sz w:val="16"/>
                <w:szCs w:val="16"/>
              </w:rPr>
              <w:t xml:space="preserve">Αριθμός </w:t>
            </w:r>
            <w:r>
              <w:rPr>
                <w:rFonts w:ascii="Calibri" w:hAnsi="Calibri" w:cs="TimesNewRomanPSMT"/>
                <w:b/>
                <w:sz w:val="16"/>
                <w:szCs w:val="16"/>
              </w:rPr>
              <w:t>σ</w:t>
            </w:r>
            <w:r w:rsidR="00082988">
              <w:rPr>
                <w:rFonts w:ascii="Calibri" w:hAnsi="Calibri" w:cs="TimesNewRomanPSMT"/>
                <w:b/>
                <w:sz w:val="16"/>
                <w:szCs w:val="16"/>
              </w:rPr>
              <w:t>υμμετεχόντων</w:t>
            </w:r>
          </w:p>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Αριθμός</w:t>
            </w:r>
            <w:r>
              <w:rPr>
                <w:rFonts w:ascii="Calibri" w:hAnsi="Calibri" w:cs="TimesNewRomanPSMT"/>
                <w:b/>
                <w:sz w:val="16"/>
                <w:szCs w:val="16"/>
              </w:rPr>
              <w:t xml:space="preserve"> δ</w:t>
            </w:r>
            <w:r w:rsidR="00082988">
              <w:rPr>
                <w:rFonts w:ascii="Calibri" w:hAnsi="Calibri" w:cs="TimesNewRomanPSMT"/>
                <w:b/>
                <w:sz w:val="16"/>
                <w:szCs w:val="16"/>
              </w:rPr>
              <w:t>ημοσιεύσεων</w:t>
            </w:r>
          </w:p>
        </w:tc>
      </w:tr>
      <w:tr w:rsidR="007B6404" w:rsidRPr="007D0A51" w:rsidTr="00C2646A">
        <w:trPr>
          <w:trHeight w:val="431"/>
          <w:jc w:val="center"/>
        </w:trPr>
        <w:tc>
          <w:tcPr>
            <w:tcW w:w="9597" w:type="dxa"/>
            <w:gridSpan w:val="7"/>
            <w:tcBorders>
              <w:bottom w:val="single" w:sz="4" w:space="0" w:color="auto"/>
            </w:tcBorders>
            <w:shd w:val="clear" w:color="auto" w:fill="DAEEF3"/>
            <w:vAlign w:val="center"/>
          </w:tcPr>
          <w:p w:rsidR="007B6404" w:rsidRPr="00E6019B" w:rsidRDefault="007B6404" w:rsidP="00BC5871">
            <w:pPr>
              <w:numPr>
                <w:ilvl w:val="0"/>
                <w:numId w:val="19"/>
              </w:numPr>
              <w:autoSpaceDE w:val="0"/>
              <w:autoSpaceDN w:val="0"/>
              <w:adjustRightInd w:val="0"/>
              <w:rPr>
                <w:rFonts w:ascii="Calibri" w:hAnsi="Calibri" w:cs="TimesNewRomanPSMT"/>
                <w:b/>
                <w:sz w:val="16"/>
                <w:szCs w:val="16"/>
              </w:rPr>
            </w:pPr>
            <w:r>
              <w:rPr>
                <w:rFonts w:ascii="Calibri" w:hAnsi="Calibri" w:cs="TimesNewRomanPSMT"/>
                <w:b/>
                <w:sz w:val="16"/>
                <w:szCs w:val="16"/>
              </w:rPr>
              <w:t>Προβολή</w:t>
            </w:r>
            <w:r w:rsidRPr="00E6019B">
              <w:rPr>
                <w:rFonts w:ascii="Calibri" w:hAnsi="Calibri" w:cs="TimesNewRomanPSMT"/>
                <w:b/>
                <w:sz w:val="16"/>
                <w:szCs w:val="16"/>
              </w:rPr>
              <w:t xml:space="preserve"> στα ΜΜΕ</w:t>
            </w:r>
          </w:p>
        </w:tc>
      </w:tr>
      <w:tr w:rsidR="007B6404" w:rsidRPr="007D0A51" w:rsidTr="00C2646A">
        <w:trPr>
          <w:trHeight w:val="959"/>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3</w:t>
            </w:r>
            <w:r w:rsidRPr="00306621">
              <w:rPr>
                <w:rFonts w:ascii="Calibri" w:hAnsi="Calibri" w:cs="TimesNewRomanPSMT"/>
                <w:b/>
                <w:sz w:val="16"/>
                <w:szCs w:val="16"/>
              </w:rPr>
              <w:t>.1</w:t>
            </w:r>
            <w:r w:rsidRPr="00E6019B">
              <w:rPr>
                <w:rFonts w:ascii="Calibri" w:hAnsi="Calibri" w:cs="TimesNewRomanPSMT"/>
                <w:b/>
                <w:sz w:val="16"/>
                <w:szCs w:val="16"/>
                <w:shd w:val="clear" w:color="auto" w:fill="FFCC99"/>
              </w:rPr>
              <w:t xml:space="preserve"> </w:t>
            </w:r>
            <w:r w:rsidRPr="00306621">
              <w:rPr>
                <w:rFonts w:ascii="Calibri" w:hAnsi="Calibri" w:cs="TimesNewRomanPSMT"/>
                <w:b/>
                <w:sz w:val="16"/>
                <w:szCs w:val="16"/>
              </w:rPr>
              <w:t>Τηλεόραση</w:t>
            </w:r>
          </w:p>
        </w:tc>
        <w:tc>
          <w:tcPr>
            <w:tcW w:w="150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Μεταδόσεις</w:t>
            </w:r>
          </w:p>
          <w:p w:rsidR="007B6404" w:rsidRPr="00E6019B" w:rsidRDefault="007B6404" w:rsidP="00C2646A">
            <w:pPr>
              <w:autoSpaceDE w:val="0"/>
              <w:autoSpaceDN w:val="0"/>
              <w:adjustRightInd w:val="0"/>
              <w:rPr>
                <w:rFonts w:ascii="Calibri" w:hAnsi="Calibri" w:cs="TimesNewRomanPSMT"/>
                <w:sz w:val="16"/>
                <w:szCs w:val="16"/>
              </w:rPr>
            </w:pPr>
            <w:r w:rsidRPr="00E6019B">
              <w:rPr>
                <w:rFonts w:ascii="Calibri" w:hAnsi="Calibri" w:cs="TimesNewRomanPSMT"/>
                <w:sz w:val="16"/>
                <w:szCs w:val="16"/>
                <w:lang w:val="en-US"/>
              </w:rPr>
              <w:t>GRPs</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Κάλυψη</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Συχνότητα</w:t>
            </w:r>
          </w:p>
        </w:tc>
      </w:tr>
      <w:tr w:rsidR="007B6404" w:rsidRPr="007D0A51" w:rsidTr="00C2646A">
        <w:trPr>
          <w:trHeight w:val="864"/>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3.2 Ραδιόφωνο</w:t>
            </w:r>
          </w:p>
        </w:tc>
        <w:tc>
          <w:tcPr>
            <w:tcW w:w="150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Μεταδόσεις</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Κάλυψη</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Συχνότητα</w:t>
            </w:r>
          </w:p>
        </w:tc>
      </w:tr>
      <w:tr w:rsidR="007B6404" w:rsidRPr="007D0A51" w:rsidTr="00C2646A">
        <w:trPr>
          <w:trHeight w:val="803"/>
          <w:jc w:val="center"/>
        </w:trPr>
        <w:tc>
          <w:tcPr>
            <w:tcW w:w="1903" w:type="dxa"/>
            <w:shd w:val="clear" w:color="auto" w:fill="FBD4B4"/>
            <w:vAlign w:val="center"/>
          </w:tcPr>
          <w:p w:rsidR="007B6404" w:rsidRPr="00E6019B" w:rsidRDefault="007B6404" w:rsidP="00C2646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lastRenderedPageBreak/>
              <w:t>3.2 Τύπος</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rPr>
                <w:rFonts w:ascii="Calibri" w:hAnsi="Calibri"/>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Καταχωρίσεις</w:t>
            </w:r>
          </w:p>
          <w:p w:rsidR="007B6404" w:rsidRPr="00E6019B" w:rsidRDefault="007B6404" w:rsidP="00C2646A">
            <w:pPr>
              <w:autoSpaceDE w:val="0"/>
              <w:autoSpaceDN w:val="0"/>
              <w:adjustRightInd w:val="0"/>
              <w:rPr>
                <w:rFonts w:ascii="Calibri" w:hAnsi="Calibri" w:cs="TimesNewRomanPSMT"/>
                <w:sz w:val="16"/>
                <w:szCs w:val="16"/>
              </w:rPr>
            </w:pPr>
            <w:r w:rsidRPr="00E6019B">
              <w:rPr>
                <w:rFonts w:ascii="Calibri" w:hAnsi="Calibri" w:cs="TimesNewRomanPSMT"/>
                <w:sz w:val="16"/>
                <w:szCs w:val="16"/>
                <w:lang w:val="en-US"/>
              </w:rPr>
              <w:t>GRPs</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Κάλυψη</w:t>
            </w:r>
          </w:p>
          <w:p w:rsidR="007B6404" w:rsidRPr="00E6019B" w:rsidRDefault="00082988" w:rsidP="00C2646A">
            <w:pPr>
              <w:autoSpaceDE w:val="0"/>
              <w:autoSpaceDN w:val="0"/>
              <w:adjustRightInd w:val="0"/>
              <w:rPr>
                <w:rFonts w:ascii="Calibri" w:hAnsi="Calibri" w:cs="TimesNewRomanPSMT"/>
                <w:sz w:val="16"/>
                <w:szCs w:val="16"/>
              </w:rPr>
            </w:pPr>
            <w:r>
              <w:rPr>
                <w:rFonts w:ascii="Calibri" w:hAnsi="Calibri" w:cs="TimesNewRomanPSMT"/>
                <w:sz w:val="16"/>
                <w:szCs w:val="16"/>
              </w:rPr>
              <w:t>Συχνότητα</w:t>
            </w:r>
          </w:p>
        </w:tc>
      </w:tr>
      <w:tr w:rsidR="007B6404" w:rsidRPr="007D0A51" w:rsidTr="00500A4A">
        <w:trPr>
          <w:trHeight w:val="605"/>
          <w:jc w:val="center"/>
        </w:trPr>
        <w:tc>
          <w:tcPr>
            <w:tcW w:w="1903" w:type="dxa"/>
            <w:tcBorders>
              <w:bottom w:val="single" w:sz="4" w:space="0" w:color="auto"/>
            </w:tcBorders>
            <w:shd w:val="clear" w:color="auto" w:fill="FBD4B4"/>
            <w:vAlign w:val="center"/>
          </w:tcPr>
          <w:p w:rsidR="00306621" w:rsidRPr="00306621" w:rsidRDefault="00500A4A" w:rsidP="00500A4A">
            <w:pPr>
              <w:autoSpaceDE w:val="0"/>
              <w:autoSpaceDN w:val="0"/>
              <w:adjustRightInd w:val="0"/>
              <w:rPr>
                <w:rFonts w:ascii="Calibri" w:hAnsi="Calibri" w:cs="TimesNewRomanPSMT"/>
                <w:b/>
                <w:sz w:val="16"/>
                <w:szCs w:val="16"/>
              </w:rPr>
            </w:pPr>
            <w:r>
              <w:rPr>
                <w:rFonts w:ascii="Calibri" w:hAnsi="Calibri" w:cs="TimesNewRomanPSMT"/>
                <w:b/>
                <w:sz w:val="16"/>
                <w:szCs w:val="16"/>
              </w:rPr>
              <w:t xml:space="preserve">3.3 </w:t>
            </w:r>
            <w:r w:rsidR="007B6404" w:rsidRPr="00E6019B">
              <w:rPr>
                <w:rFonts w:ascii="Calibri" w:hAnsi="Calibri" w:cs="TimesNewRomanPSMT"/>
                <w:b/>
                <w:sz w:val="16"/>
                <w:szCs w:val="16"/>
              </w:rPr>
              <w:t>Διαφήμιση στο</w:t>
            </w:r>
            <w:r>
              <w:rPr>
                <w:rFonts w:ascii="Calibri" w:hAnsi="Calibri" w:cs="TimesNewRomanPSMT"/>
                <w:b/>
                <w:sz w:val="16"/>
                <w:szCs w:val="16"/>
              </w:rPr>
              <w:br/>
              <w:t xml:space="preserve">       </w:t>
            </w:r>
            <w:r w:rsidR="007B6404" w:rsidRPr="00E6019B">
              <w:rPr>
                <w:rFonts w:ascii="Calibri" w:hAnsi="Calibri" w:cs="TimesNewRomanPSMT"/>
                <w:b/>
                <w:sz w:val="16"/>
                <w:szCs w:val="16"/>
                <w:lang w:val="en-US"/>
              </w:rPr>
              <w:t>Internet</w:t>
            </w:r>
          </w:p>
        </w:tc>
        <w:tc>
          <w:tcPr>
            <w:tcW w:w="1502" w:type="dxa"/>
            <w:tcBorders>
              <w:bottom w:val="single" w:sz="4" w:space="0" w:color="auto"/>
            </w:tcBorders>
            <w:shd w:val="clear" w:color="auto" w:fill="auto"/>
          </w:tcPr>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tc>
        <w:tc>
          <w:tcPr>
            <w:tcW w:w="1089"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942"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820"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1114"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2227" w:type="dxa"/>
            <w:tcBorders>
              <w:bottom w:val="single" w:sz="4" w:space="0" w:color="auto"/>
            </w:tcBorders>
            <w:shd w:val="clear" w:color="auto" w:fill="auto"/>
            <w:vAlign w:val="center"/>
          </w:tcPr>
          <w:p w:rsidR="007B6404" w:rsidRPr="00E6019B" w:rsidRDefault="007B6404" w:rsidP="00C2646A">
            <w:pPr>
              <w:autoSpaceDE w:val="0"/>
              <w:autoSpaceDN w:val="0"/>
              <w:adjustRightInd w:val="0"/>
              <w:rPr>
                <w:rFonts w:ascii="Calibri" w:hAnsi="Calibri" w:cs="TimesNewRomanPSMT"/>
                <w:sz w:val="16"/>
                <w:szCs w:val="16"/>
              </w:rPr>
            </w:pPr>
            <w:r>
              <w:rPr>
                <w:rFonts w:ascii="Calibri" w:hAnsi="Calibri" w:cs="TimesNewRomanPSMT"/>
                <w:sz w:val="16"/>
                <w:szCs w:val="16"/>
              </w:rPr>
              <w:t>Αριθμός ε</w:t>
            </w:r>
            <w:r w:rsidR="00082988">
              <w:rPr>
                <w:rFonts w:ascii="Calibri" w:hAnsi="Calibri" w:cs="TimesNewRomanPSMT"/>
                <w:sz w:val="16"/>
                <w:szCs w:val="16"/>
              </w:rPr>
              <w:t>πισκεπτών</w:t>
            </w:r>
          </w:p>
        </w:tc>
      </w:tr>
      <w:tr w:rsidR="007B6404" w:rsidRPr="007D0A51" w:rsidTr="00500A4A">
        <w:trPr>
          <w:trHeight w:val="410"/>
          <w:jc w:val="center"/>
        </w:trPr>
        <w:tc>
          <w:tcPr>
            <w:tcW w:w="1903" w:type="dxa"/>
            <w:tcBorders>
              <w:bottom w:val="single" w:sz="4" w:space="0" w:color="auto"/>
            </w:tcBorders>
            <w:shd w:val="clear" w:color="auto" w:fill="DDD9C3"/>
          </w:tcPr>
          <w:p w:rsidR="007B6404" w:rsidRPr="00E6019B" w:rsidRDefault="007B6404" w:rsidP="00F92489">
            <w:pPr>
              <w:autoSpaceDE w:val="0"/>
              <w:autoSpaceDN w:val="0"/>
              <w:adjustRightInd w:val="0"/>
              <w:jc w:val="center"/>
              <w:rPr>
                <w:rFonts w:ascii="Calibri" w:hAnsi="Calibri" w:cs="TimesNewRomanPSMT"/>
                <w:b/>
                <w:sz w:val="16"/>
                <w:szCs w:val="16"/>
              </w:rPr>
            </w:pPr>
          </w:p>
          <w:p w:rsidR="007B6404" w:rsidRPr="00E6019B" w:rsidRDefault="007B6404" w:rsidP="00F92489">
            <w:pPr>
              <w:autoSpaceDE w:val="0"/>
              <w:autoSpaceDN w:val="0"/>
              <w:adjustRightInd w:val="0"/>
              <w:rPr>
                <w:rFonts w:ascii="Calibri" w:hAnsi="Calibri" w:cs="TimesNewRomanPSMT"/>
                <w:b/>
                <w:i/>
                <w:sz w:val="16"/>
                <w:szCs w:val="16"/>
              </w:rPr>
            </w:pPr>
            <w:r>
              <w:rPr>
                <w:rFonts w:ascii="Calibri" w:hAnsi="Calibri" w:cs="TimesNewRomanPSMT"/>
                <w:b/>
                <w:sz w:val="16"/>
                <w:szCs w:val="16"/>
              </w:rPr>
              <w:t>Σύνολο ε</w:t>
            </w:r>
            <w:r w:rsidRPr="00E6019B">
              <w:rPr>
                <w:rFonts w:ascii="Calibri" w:hAnsi="Calibri" w:cs="TimesNewRomanPSMT"/>
                <w:b/>
                <w:sz w:val="16"/>
                <w:szCs w:val="16"/>
              </w:rPr>
              <w:t>νεργειών στα ΜΜΕ</w:t>
            </w:r>
          </w:p>
        </w:tc>
        <w:tc>
          <w:tcPr>
            <w:tcW w:w="1502" w:type="dxa"/>
            <w:tcBorders>
              <w:bottom w:val="single" w:sz="4" w:space="0" w:color="auto"/>
            </w:tcBorders>
            <w:shd w:val="clear" w:color="auto" w:fill="DDD9C3"/>
          </w:tcPr>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tc>
        <w:tc>
          <w:tcPr>
            <w:tcW w:w="1089"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942"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820"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1114"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2227" w:type="dxa"/>
            <w:tcBorders>
              <w:bottom w:val="single" w:sz="4" w:space="0" w:color="auto"/>
            </w:tcBorders>
            <w:shd w:val="clear" w:color="auto" w:fill="DDD9C3"/>
            <w:vAlign w:val="center"/>
          </w:tcPr>
          <w:p w:rsidR="007B6404" w:rsidRPr="003E250D" w:rsidRDefault="00082988" w:rsidP="00500A4A">
            <w:pPr>
              <w:autoSpaceDE w:val="0"/>
              <w:autoSpaceDN w:val="0"/>
              <w:adjustRightInd w:val="0"/>
              <w:spacing w:afterLines="40" w:after="96"/>
              <w:rPr>
                <w:rFonts w:ascii="Calibri" w:hAnsi="Calibri" w:cs="TimesNewRomanPSMT"/>
                <w:b/>
                <w:sz w:val="16"/>
                <w:szCs w:val="16"/>
              </w:rPr>
            </w:pPr>
            <w:r>
              <w:rPr>
                <w:rFonts w:ascii="Calibri" w:hAnsi="Calibri" w:cs="TimesNewRomanPSMT"/>
                <w:b/>
                <w:sz w:val="16"/>
                <w:szCs w:val="16"/>
              </w:rPr>
              <w:t>Μεταδόσεις</w:t>
            </w:r>
          </w:p>
          <w:p w:rsidR="007B6404" w:rsidRPr="003E250D" w:rsidRDefault="007B6404" w:rsidP="00500A4A">
            <w:pPr>
              <w:autoSpaceDE w:val="0"/>
              <w:autoSpaceDN w:val="0"/>
              <w:adjustRightInd w:val="0"/>
              <w:spacing w:afterLines="40" w:after="96"/>
              <w:rPr>
                <w:rFonts w:ascii="Calibri" w:hAnsi="Calibri" w:cs="TimesNewRomanPSMT"/>
                <w:b/>
                <w:sz w:val="16"/>
                <w:szCs w:val="16"/>
              </w:rPr>
            </w:pPr>
            <w:proofErr w:type="spellStart"/>
            <w:r w:rsidRPr="00500A4A">
              <w:rPr>
                <w:rFonts w:ascii="Calibri" w:hAnsi="Calibri" w:cs="TimesNewRomanPSMT"/>
                <w:b/>
                <w:sz w:val="16"/>
                <w:szCs w:val="16"/>
              </w:rPr>
              <w:t>GRPs</w:t>
            </w:r>
            <w:proofErr w:type="spellEnd"/>
          </w:p>
          <w:p w:rsidR="007B6404" w:rsidRPr="003E250D" w:rsidRDefault="00082988" w:rsidP="00500A4A">
            <w:pPr>
              <w:autoSpaceDE w:val="0"/>
              <w:autoSpaceDN w:val="0"/>
              <w:adjustRightInd w:val="0"/>
              <w:spacing w:afterLines="40" w:after="96"/>
              <w:rPr>
                <w:rFonts w:ascii="Calibri" w:hAnsi="Calibri" w:cs="TimesNewRomanPSMT"/>
                <w:b/>
                <w:sz w:val="16"/>
                <w:szCs w:val="16"/>
              </w:rPr>
            </w:pPr>
            <w:r>
              <w:rPr>
                <w:rFonts w:ascii="Calibri" w:hAnsi="Calibri" w:cs="TimesNewRomanPSMT"/>
                <w:b/>
                <w:sz w:val="16"/>
                <w:szCs w:val="16"/>
              </w:rPr>
              <w:t>Κάλυψη</w:t>
            </w:r>
          </w:p>
          <w:p w:rsidR="007B6404" w:rsidRPr="003E250D" w:rsidRDefault="00082988" w:rsidP="00500A4A">
            <w:pPr>
              <w:autoSpaceDE w:val="0"/>
              <w:autoSpaceDN w:val="0"/>
              <w:adjustRightInd w:val="0"/>
              <w:spacing w:afterLines="40" w:after="96"/>
              <w:rPr>
                <w:rFonts w:ascii="Calibri" w:hAnsi="Calibri" w:cs="TimesNewRomanPSMT"/>
                <w:b/>
                <w:sz w:val="16"/>
                <w:szCs w:val="16"/>
              </w:rPr>
            </w:pPr>
            <w:r>
              <w:rPr>
                <w:rFonts w:ascii="Calibri" w:hAnsi="Calibri" w:cs="TimesNewRomanPSMT"/>
                <w:b/>
                <w:sz w:val="16"/>
                <w:szCs w:val="16"/>
              </w:rPr>
              <w:t>Συχνότητα</w:t>
            </w:r>
          </w:p>
          <w:p w:rsidR="007B6404" w:rsidRPr="003E250D" w:rsidRDefault="00082988" w:rsidP="00500A4A">
            <w:pPr>
              <w:autoSpaceDE w:val="0"/>
              <w:autoSpaceDN w:val="0"/>
              <w:adjustRightInd w:val="0"/>
              <w:spacing w:afterLines="40" w:after="96"/>
              <w:rPr>
                <w:rFonts w:ascii="Calibri" w:hAnsi="Calibri" w:cs="TimesNewRomanPSMT"/>
                <w:b/>
                <w:sz w:val="16"/>
                <w:szCs w:val="16"/>
              </w:rPr>
            </w:pPr>
            <w:r>
              <w:rPr>
                <w:rFonts w:ascii="Calibri" w:hAnsi="Calibri" w:cs="TimesNewRomanPSMT"/>
                <w:b/>
                <w:sz w:val="16"/>
                <w:szCs w:val="16"/>
              </w:rPr>
              <w:t>Καταχωρίσεις</w:t>
            </w:r>
          </w:p>
          <w:p w:rsidR="007B6404" w:rsidRPr="00E6019B" w:rsidRDefault="007B6404" w:rsidP="00500A4A">
            <w:pPr>
              <w:autoSpaceDE w:val="0"/>
              <w:autoSpaceDN w:val="0"/>
              <w:adjustRightInd w:val="0"/>
              <w:spacing w:afterLines="40" w:after="96"/>
              <w:rPr>
                <w:rFonts w:ascii="Calibri" w:hAnsi="Calibri" w:cs="TimesNewRomanPSMT"/>
                <w:i/>
                <w:sz w:val="16"/>
                <w:szCs w:val="16"/>
              </w:rPr>
            </w:pPr>
            <w:r>
              <w:rPr>
                <w:rFonts w:ascii="Calibri" w:hAnsi="Calibri" w:cs="TimesNewRomanPSMT"/>
                <w:b/>
                <w:sz w:val="16"/>
                <w:szCs w:val="16"/>
              </w:rPr>
              <w:t>Αριθμός ε</w:t>
            </w:r>
            <w:r w:rsidR="00082988">
              <w:rPr>
                <w:rFonts w:ascii="Calibri" w:hAnsi="Calibri" w:cs="TimesNewRomanPSMT"/>
                <w:b/>
                <w:sz w:val="16"/>
                <w:szCs w:val="16"/>
              </w:rPr>
              <w:t>πισκεπτών</w:t>
            </w:r>
          </w:p>
        </w:tc>
      </w:tr>
      <w:tr w:rsidR="007B6404" w:rsidRPr="007D0A51" w:rsidTr="00C2646A">
        <w:trPr>
          <w:trHeight w:val="417"/>
          <w:jc w:val="center"/>
        </w:trPr>
        <w:tc>
          <w:tcPr>
            <w:tcW w:w="9597" w:type="dxa"/>
            <w:gridSpan w:val="7"/>
            <w:shd w:val="clear" w:color="auto" w:fill="DAEEF3"/>
            <w:vAlign w:val="center"/>
          </w:tcPr>
          <w:p w:rsidR="007B6404" w:rsidRPr="00E6019B" w:rsidRDefault="007B6404" w:rsidP="00BC5871">
            <w:pPr>
              <w:numPr>
                <w:ilvl w:val="0"/>
                <w:numId w:val="19"/>
              </w:numPr>
              <w:autoSpaceDE w:val="0"/>
              <w:autoSpaceDN w:val="0"/>
              <w:adjustRightInd w:val="0"/>
              <w:rPr>
                <w:rFonts w:ascii="Calibri" w:hAnsi="Calibri" w:cs="TimesNewRomanPSMT"/>
                <w:b/>
                <w:sz w:val="16"/>
                <w:szCs w:val="16"/>
              </w:rPr>
            </w:pPr>
            <w:r w:rsidRPr="00E6019B">
              <w:rPr>
                <w:rFonts w:ascii="Calibri" w:hAnsi="Calibri" w:cs="TimesNewRomanPSMT"/>
                <w:b/>
                <w:sz w:val="16"/>
                <w:szCs w:val="16"/>
              </w:rPr>
              <w:t>Άλλες ενέργειες</w:t>
            </w:r>
          </w:p>
        </w:tc>
      </w:tr>
      <w:tr w:rsidR="007B6404" w:rsidRPr="007D0A51" w:rsidTr="00500A4A">
        <w:trPr>
          <w:trHeight w:val="436"/>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4.1 Έρευνες </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shd w:val="clear" w:color="auto" w:fill="auto"/>
            <w:vAlign w:val="center"/>
          </w:tcPr>
          <w:p w:rsidR="007B6404" w:rsidRPr="00E6019B" w:rsidRDefault="00082988" w:rsidP="00500A4A">
            <w:pPr>
              <w:autoSpaceDE w:val="0"/>
              <w:autoSpaceDN w:val="0"/>
              <w:adjustRightInd w:val="0"/>
              <w:rPr>
                <w:rFonts w:ascii="Calibri" w:hAnsi="Calibri" w:cs="TimesNewRomanPSMT"/>
                <w:sz w:val="16"/>
                <w:szCs w:val="16"/>
              </w:rPr>
            </w:pPr>
            <w:r>
              <w:rPr>
                <w:rFonts w:ascii="Calibri" w:hAnsi="Calibri" w:cs="TimesNewRomanPSMT"/>
                <w:sz w:val="16"/>
                <w:szCs w:val="16"/>
              </w:rPr>
              <w:t>Δείκτες αξιολόγησης</w:t>
            </w:r>
          </w:p>
        </w:tc>
      </w:tr>
      <w:tr w:rsidR="007B6404" w:rsidRPr="007D0A51" w:rsidTr="00500A4A">
        <w:trPr>
          <w:trHeight w:val="436"/>
          <w:jc w:val="center"/>
        </w:trPr>
        <w:tc>
          <w:tcPr>
            <w:tcW w:w="1903" w:type="dxa"/>
            <w:tcBorders>
              <w:bottom w:val="single" w:sz="4" w:space="0" w:color="auto"/>
            </w:tcBorders>
            <w:shd w:val="clear" w:color="auto" w:fill="FBD4B4"/>
            <w:vAlign w:val="center"/>
          </w:tcPr>
          <w:p w:rsidR="007B6404" w:rsidRPr="00CD6D5A" w:rsidRDefault="007B6404" w:rsidP="00500A4A">
            <w:pPr>
              <w:autoSpaceDE w:val="0"/>
              <w:autoSpaceDN w:val="0"/>
              <w:adjustRightInd w:val="0"/>
              <w:rPr>
                <w:rFonts w:ascii="Calibri" w:hAnsi="Calibri" w:cs="TimesNewRomanPSMT"/>
                <w:b/>
                <w:sz w:val="16"/>
                <w:szCs w:val="16"/>
                <w:lang w:val="en-US"/>
              </w:rPr>
            </w:pPr>
            <w:r>
              <w:rPr>
                <w:rFonts w:ascii="Calibri" w:hAnsi="Calibri" w:cs="TimesNewRomanPSMT"/>
                <w:b/>
                <w:sz w:val="16"/>
                <w:szCs w:val="16"/>
              </w:rPr>
              <w:t xml:space="preserve">4.2 </w:t>
            </w:r>
            <w:r>
              <w:rPr>
                <w:rFonts w:ascii="Calibri" w:hAnsi="Calibri" w:cs="TimesNewRomanPSMT"/>
                <w:b/>
                <w:sz w:val="16"/>
                <w:szCs w:val="16"/>
                <w:lang w:val="en-US"/>
              </w:rPr>
              <w:t>Social Media</w:t>
            </w:r>
          </w:p>
        </w:tc>
        <w:tc>
          <w:tcPr>
            <w:tcW w:w="1502" w:type="dxa"/>
            <w:tcBorders>
              <w:bottom w:val="single" w:sz="4" w:space="0" w:color="auto"/>
            </w:tcBorders>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tcBorders>
              <w:bottom w:val="single" w:sz="4" w:space="0" w:color="auto"/>
            </w:tcBorders>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tcBorders>
              <w:bottom w:val="single" w:sz="4" w:space="0" w:color="auto"/>
            </w:tcBorders>
            <w:shd w:val="clear" w:color="auto" w:fill="auto"/>
            <w:vAlign w:val="center"/>
          </w:tcPr>
          <w:p w:rsidR="007B6404" w:rsidRPr="00E6019B" w:rsidRDefault="00082988" w:rsidP="00500A4A">
            <w:pPr>
              <w:autoSpaceDE w:val="0"/>
              <w:autoSpaceDN w:val="0"/>
              <w:adjustRightInd w:val="0"/>
              <w:rPr>
                <w:rFonts w:ascii="Calibri" w:hAnsi="Calibri" w:cs="TimesNewRomanPSMT"/>
                <w:sz w:val="16"/>
                <w:szCs w:val="16"/>
              </w:rPr>
            </w:pPr>
            <w:r>
              <w:rPr>
                <w:rFonts w:ascii="Calibri" w:hAnsi="Calibri" w:cs="TimesNewRomanPSMT"/>
                <w:sz w:val="16"/>
                <w:szCs w:val="16"/>
              </w:rPr>
              <w:t>Δείκτες αξιολόγησης</w:t>
            </w:r>
          </w:p>
        </w:tc>
      </w:tr>
      <w:tr w:rsidR="007B6404" w:rsidRPr="007D0A51" w:rsidTr="00500A4A">
        <w:trPr>
          <w:trHeight w:val="517"/>
          <w:jc w:val="center"/>
        </w:trPr>
        <w:tc>
          <w:tcPr>
            <w:tcW w:w="1903" w:type="dxa"/>
            <w:tcBorders>
              <w:bottom w:val="single" w:sz="4" w:space="0" w:color="auto"/>
            </w:tcBorders>
            <w:shd w:val="clear" w:color="auto" w:fill="DDD9C3"/>
            <w:vAlign w:val="center"/>
          </w:tcPr>
          <w:p w:rsidR="007B6404" w:rsidRPr="00E6019B" w:rsidRDefault="007B6404" w:rsidP="00500A4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Σύνολο </w:t>
            </w:r>
            <w:r>
              <w:rPr>
                <w:rFonts w:ascii="Calibri" w:hAnsi="Calibri" w:cs="TimesNewRomanPSMT"/>
                <w:b/>
                <w:sz w:val="16"/>
                <w:szCs w:val="16"/>
              </w:rPr>
              <w:t>ά</w:t>
            </w:r>
            <w:r w:rsidRPr="00E6019B">
              <w:rPr>
                <w:rFonts w:ascii="Calibri" w:hAnsi="Calibri" w:cs="TimesNewRomanPSMT"/>
                <w:b/>
                <w:sz w:val="16"/>
                <w:szCs w:val="16"/>
              </w:rPr>
              <w:t xml:space="preserve">λλων </w:t>
            </w:r>
            <w:r>
              <w:rPr>
                <w:rFonts w:ascii="Calibri" w:hAnsi="Calibri" w:cs="TimesNewRomanPSMT"/>
                <w:b/>
                <w:sz w:val="16"/>
                <w:szCs w:val="16"/>
              </w:rPr>
              <w:t>ε</w:t>
            </w:r>
            <w:r w:rsidRPr="00E6019B">
              <w:rPr>
                <w:rFonts w:ascii="Calibri" w:hAnsi="Calibri" w:cs="TimesNewRomanPSMT"/>
                <w:b/>
                <w:sz w:val="16"/>
                <w:szCs w:val="16"/>
              </w:rPr>
              <w:t>νεργειών</w:t>
            </w:r>
          </w:p>
        </w:tc>
        <w:tc>
          <w:tcPr>
            <w:tcW w:w="1502" w:type="dxa"/>
            <w:tcBorders>
              <w:bottom w:val="single" w:sz="4" w:space="0" w:color="auto"/>
            </w:tcBorders>
            <w:shd w:val="clear" w:color="auto" w:fill="DDD9C3"/>
          </w:tcPr>
          <w:p w:rsidR="007B6404" w:rsidRPr="007D0A51" w:rsidRDefault="007B6404" w:rsidP="00F92489">
            <w:pPr>
              <w:autoSpaceDE w:val="0"/>
              <w:autoSpaceDN w:val="0"/>
              <w:adjustRightInd w:val="0"/>
              <w:jc w:val="right"/>
              <w:rPr>
                <w:rFonts w:ascii="Calibri" w:hAnsi="Calibri" w:cs="TimesNewRomanPSMT"/>
                <w:b/>
                <w:i/>
                <w:sz w:val="16"/>
                <w:szCs w:val="16"/>
                <w:highlight w:val="yellow"/>
              </w:rPr>
            </w:pPr>
          </w:p>
        </w:tc>
        <w:tc>
          <w:tcPr>
            <w:tcW w:w="1089"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942"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820"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b/>
                <w:i/>
                <w:sz w:val="16"/>
                <w:szCs w:val="16"/>
                <w:highlight w:val="yellow"/>
              </w:rPr>
            </w:pPr>
          </w:p>
        </w:tc>
        <w:tc>
          <w:tcPr>
            <w:tcW w:w="1114" w:type="dxa"/>
            <w:tcBorders>
              <w:bottom w:val="single" w:sz="4" w:space="0" w:color="auto"/>
            </w:tcBorders>
            <w:shd w:val="clear" w:color="auto" w:fill="DDD9C3"/>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2227" w:type="dxa"/>
            <w:tcBorders>
              <w:bottom w:val="single" w:sz="4" w:space="0" w:color="auto"/>
            </w:tcBorders>
            <w:shd w:val="clear" w:color="auto" w:fill="DDD9C3"/>
            <w:vAlign w:val="center"/>
          </w:tcPr>
          <w:p w:rsidR="007B6404" w:rsidRPr="00E6019B" w:rsidRDefault="00500A4A" w:rsidP="00500A4A">
            <w:pPr>
              <w:autoSpaceDE w:val="0"/>
              <w:autoSpaceDN w:val="0"/>
              <w:adjustRightInd w:val="0"/>
              <w:rPr>
                <w:rFonts w:ascii="Calibri" w:hAnsi="Calibri" w:cs="TimesNewRomanPSMT"/>
                <w:b/>
                <w:sz w:val="16"/>
                <w:szCs w:val="16"/>
              </w:rPr>
            </w:pPr>
            <w:r>
              <w:rPr>
                <w:rFonts w:ascii="Calibri" w:hAnsi="Calibri" w:cs="TimesNewRomanPSMT"/>
                <w:b/>
                <w:sz w:val="16"/>
                <w:szCs w:val="16"/>
              </w:rPr>
              <w:t xml:space="preserve">Δείκτες </w:t>
            </w:r>
            <w:r w:rsidR="00B274FA">
              <w:rPr>
                <w:rFonts w:ascii="Calibri" w:hAnsi="Calibri" w:cs="TimesNewRomanPSMT"/>
                <w:b/>
                <w:sz w:val="16"/>
                <w:szCs w:val="16"/>
              </w:rPr>
              <w:t xml:space="preserve"> </w:t>
            </w:r>
            <w:r>
              <w:rPr>
                <w:rFonts w:ascii="Calibri" w:hAnsi="Calibri" w:cs="TimesNewRomanPSMT"/>
                <w:b/>
                <w:sz w:val="16"/>
                <w:szCs w:val="16"/>
              </w:rPr>
              <w:t>α</w:t>
            </w:r>
            <w:r w:rsidR="00082988">
              <w:rPr>
                <w:rFonts w:ascii="Calibri" w:hAnsi="Calibri" w:cs="TimesNewRomanPSMT"/>
                <w:b/>
                <w:sz w:val="16"/>
                <w:szCs w:val="16"/>
              </w:rPr>
              <w:t>ξιολόγησης</w:t>
            </w:r>
          </w:p>
        </w:tc>
      </w:tr>
      <w:tr w:rsidR="007B6404" w:rsidRPr="007D0A51" w:rsidTr="00C2646A">
        <w:trPr>
          <w:trHeight w:val="501"/>
          <w:jc w:val="center"/>
        </w:trPr>
        <w:tc>
          <w:tcPr>
            <w:tcW w:w="9597" w:type="dxa"/>
            <w:gridSpan w:val="7"/>
            <w:shd w:val="clear" w:color="auto" w:fill="DAEEF3"/>
            <w:vAlign w:val="center"/>
          </w:tcPr>
          <w:p w:rsidR="007B6404" w:rsidRPr="00E6019B" w:rsidRDefault="007B6404" w:rsidP="00BC5871">
            <w:pPr>
              <w:numPr>
                <w:ilvl w:val="0"/>
                <w:numId w:val="19"/>
              </w:numPr>
              <w:autoSpaceDE w:val="0"/>
              <w:autoSpaceDN w:val="0"/>
              <w:adjustRightInd w:val="0"/>
              <w:rPr>
                <w:rFonts w:ascii="Calibri" w:hAnsi="Calibri" w:cs="TimesNewRomanPSMT"/>
                <w:b/>
                <w:sz w:val="16"/>
                <w:szCs w:val="16"/>
              </w:rPr>
            </w:pPr>
            <w:r w:rsidRPr="00E6019B">
              <w:rPr>
                <w:rFonts w:ascii="Calibri" w:hAnsi="Calibri" w:cs="TimesNewRomanPSMT"/>
                <w:b/>
                <w:sz w:val="16"/>
                <w:szCs w:val="16"/>
              </w:rPr>
              <w:t>Ενέργειες πληροφόρησης και επικοινωνίας</w:t>
            </w:r>
            <w:r>
              <w:rPr>
                <w:rFonts w:ascii="Calibri" w:hAnsi="Calibri" w:cs="TimesNewRomanPSMT"/>
                <w:b/>
                <w:sz w:val="16"/>
                <w:szCs w:val="16"/>
              </w:rPr>
              <w:t xml:space="preserve"> </w:t>
            </w:r>
            <w:r w:rsidRPr="00E6019B">
              <w:rPr>
                <w:rFonts w:ascii="Calibri" w:hAnsi="Calibri" w:cs="TimesNewRomanPSMT"/>
                <w:b/>
                <w:sz w:val="16"/>
                <w:szCs w:val="16"/>
              </w:rPr>
              <w:t>όπως ορίζει το Παράρτημα ΧΙΙ, πα</w:t>
            </w:r>
            <w:r>
              <w:rPr>
                <w:rFonts w:ascii="Calibri" w:hAnsi="Calibri" w:cs="TimesNewRomanPSMT"/>
                <w:b/>
                <w:sz w:val="16"/>
                <w:szCs w:val="16"/>
              </w:rPr>
              <w:t xml:space="preserve">ράγραφος 2, του Κανονισμού </w:t>
            </w:r>
            <w:r w:rsidRPr="00E6019B">
              <w:rPr>
                <w:rFonts w:ascii="Calibri" w:hAnsi="Calibri" w:cs="TimesNewRomanPSMT"/>
                <w:b/>
                <w:sz w:val="16"/>
                <w:szCs w:val="16"/>
              </w:rPr>
              <w:t>1303/2013</w:t>
            </w:r>
          </w:p>
        </w:tc>
      </w:tr>
      <w:tr w:rsidR="007B6404" w:rsidRPr="007D0A51" w:rsidTr="00500A4A">
        <w:trPr>
          <w:trHeight w:val="1307"/>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5.1 Διοργάνωση </w:t>
            </w:r>
            <w:r>
              <w:rPr>
                <w:rFonts w:ascii="Calibri" w:hAnsi="Calibri" w:cs="TimesNewRomanPSMT"/>
                <w:b/>
                <w:sz w:val="16"/>
                <w:szCs w:val="16"/>
              </w:rPr>
              <w:t>σημαντικής ε</w:t>
            </w:r>
            <w:r w:rsidRPr="00E6019B">
              <w:rPr>
                <w:rFonts w:ascii="Calibri" w:hAnsi="Calibri" w:cs="TimesNewRomanPSMT"/>
                <w:b/>
                <w:sz w:val="16"/>
                <w:szCs w:val="16"/>
              </w:rPr>
              <w:t>νημερω</w:t>
            </w:r>
            <w:r>
              <w:rPr>
                <w:rFonts w:ascii="Calibri" w:hAnsi="Calibri" w:cs="TimesNewRomanPSMT"/>
                <w:b/>
                <w:sz w:val="16"/>
                <w:szCs w:val="16"/>
              </w:rPr>
              <w:t>τικής δ</w:t>
            </w:r>
            <w:r w:rsidRPr="00E6019B">
              <w:rPr>
                <w:rFonts w:ascii="Calibri" w:hAnsi="Calibri" w:cs="TimesNewRomanPSMT"/>
                <w:b/>
                <w:sz w:val="16"/>
                <w:szCs w:val="16"/>
              </w:rPr>
              <w:t>ραστηριότητας για τη δημοσιοποίησ</w:t>
            </w:r>
            <w:r>
              <w:rPr>
                <w:rFonts w:ascii="Calibri" w:hAnsi="Calibri" w:cs="TimesNewRomanPSMT"/>
                <w:b/>
                <w:sz w:val="16"/>
                <w:szCs w:val="16"/>
              </w:rPr>
              <w:t>η της έναρξης του Ε</w:t>
            </w:r>
            <w:r w:rsidRPr="00E6019B">
              <w:rPr>
                <w:rFonts w:ascii="Calibri" w:hAnsi="Calibri" w:cs="TimesNewRomanPSMT"/>
                <w:b/>
                <w:sz w:val="16"/>
                <w:szCs w:val="16"/>
              </w:rPr>
              <w:t>Π</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2227" w:type="dxa"/>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sidRPr="00E6019B">
              <w:rPr>
                <w:rFonts w:ascii="Calibri" w:hAnsi="Calibri" w:cs="TimesNewRomanPSMT"/>
                <w:sz w:val="16"/>
                <w:szCs w:val="16"/>
              </w:rPr>
              <w:t xml:space="preserve">Αριθμός </w:t>
            </w:r>
            <w:r>
              <w:rPr>
                <w:rFonts w:ascii="Calibri" w:hAnsi="Calibri" w:cs="TimesNewRomanPSMT"/>
                <w:sz w:val="16"/>
                <w:szCs w:val="16"/>
              </w:rPr>
              <w:t>σ</w:t>
            </w:r>
            <w:r w:rsidR="00082988">
              <w:rPr>
                <w:rFonts w:ascii="Calibri" w:hAnsi="Calibri" w:cs="TimesNewRomanPSMT"/>
                <w:sz w:val="16"/>
                <w:szCs w:val="16"/>
              </w:rPr>
              <w:t>υμμετεχόντων</w:t>
            </w:r>
          </w:p>
        </w:tc>
      </w:tr>
      <w:tr w:rsidR="007B6404" w:rsidRPr="007D0A51" w:rsidTr="00500A4A">
        <w:trPr>
          <w:trHeight w:val="1566"/>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Pr>
                <w:rFonts w:ascii="Calibri" w:hAnsi="Calibri" w:cs="TimesNewRomanPSMT"/>
                <w:b/>
                <w:sz w:val="16"/>
                <w:szCs w:val="16"/>
              </w:rPr>
              <w:t>5.2 Διοργάνωση σημαντικής ενημερωτικής δ</w:t>
            </w:r>
            <w:r w:rsidRPr="00E6019B">
              <w:rPr>
                <w:rFonts w:ascii="Calibri" w:hAnsi="Calibri" w:cs="TimesNewRomanPSMT"/>
                <w:b/>
                <w:sz w:val="16"/>
                <w:szCs w:val="16"/>
              </w:rPr>
              <w:t xml:space="preserve">ραστηριότητας ετησίως για τις ευκαιρίες χρηματοδότησης και τα επιτεύγματα του </w:t>
            </w:r>
            <w:r>
              <w:rPr>
                <w:rFonts w:ascii="Calibri" w:hAnsi="Calibri" w:cs="TimesNewRomanPSMT"/>
                <w:b/>
                <w:sz w:val="16"/>
                <w:szCs w:val="16"/>
              </w:rPr>
              <w:t>Ε</w:t>
            </w:r>
            <w:r w:rsidRPr="00E6019B">
              <w:rPr>
                <w:rFonts w:ascii="Calibri" w:hAnsi="Calibri" w:cs="TimesNewRomanPSMT"/>
                <w:b/>
                <w:sz w:val="16"/>
                <w:szCs w:val="16"/>
              </w:rPr>
              <w:t>Π</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2227" w:type="dxa"/>
            <w:shd w:val="clear" w:color="auto" w:fill="auto"/>
            <w:vAlign w:val="center"/>
          </w:tcPr>
          <w:p w:rsidR="007B6404" w:rsidRPr="00E6019B" w:rsidRDefault="007B6404" w:rsidP="00500A4A">
            <w:pPr>
              <w:autoSpaceDE w:val="0"/>
              <w:autoSpaceDN w:val="0"/>
              <w:adjustRightInd w:val="0"/>
              <w:rPr>
                <w:rFonts w:ascii="Calibri" w:hAnsi="Calibri" w:cs="TimesNewRomanPSMT"/>
                <w:sz w:val="16"/>
                <w:szCs w:val="16"/>
              </w:rPr>
            </w:pPr>
            <w:r w:rsidRPr="00E6019B">
              <w:rPr>
                <w:rFonts w:ascii="Calibri" w:hAnsi="Calibri" w:cs="TimesNewRomanPSMT"/>
                <w:sz w:val="16"/>
                <w:szCs w:val="16"/>
              </w:rPr>
              <w:t xml:space="preserve">Αριθμός </w:t>
            </w:r>
            <w:r>
              <w:rPr>
                <w:rFonts w:ascii="Calibri" w:hAnsi="Calibri" w:cs="TimesNewRomanPSMT"/>
                <w:sz w:val="16"/>
                <w:szCs w:val="16"/>
              </w:rPr>
              <w:t>σ</w:t>
            </w:r>
            <w:r w:rsidR="00082988">
              <w:rPr>
                <w:rFonts w:ascii="Calibri" w:hAnsi="Calibri" w:cs="TimesNewRomanPSMT"/>
                <w:sz w:val="16"/>
                <w:szCs w:val="16"/>
              </w:rPr>
              <w:t>υμμετεχόντων</w:t>
            </w:r>
          </w:p>
        </w:tc>
      </w:tr>
      <w:tr w:rsidR="007B6404" w:rsidRPr="007D0A51" w:rsidTr="00500A4A">
        <w:trPr>
          <w:trHeight w:val="966"/>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Pr>
                <w:rFonts w:ascii="Calibri" w:hAnsi="Calibri" w:cs="TimesNewRomanPSMT"/>
                <w:b/>
                <w:sz w:val="16"/>
                <w:szCs w:val="16"/>
              </w:rPr>
              <w:t>5.3 Προβολή του ε</w:t>
            </w:r>
            <w:r w:rsidRPr="00E6019B">
              <w:rPr>
                <w:rFonts w:ascii="Calibri" w:hAnsi="Calibri" w:cs="TimesNewRomanPSMT"/>
                <w:b/>
                <w:sz w:val="16"/>
                <w:szCs w:val="16"/>
              </w:rPr>
              <w:t xml:space="preserve">μβλήματος της </w:t>
            </w:r>
            <w:r w:rsidR="00306621">
              <w:rPr>
                <w:rFonts w:ascii="Calibri" w:hAnsi="Calibri" w:cs="TimesNewRomanPSMT"/>
                <w:b/>
                <w:sz w:val="16"/>
                <w:szCs w:val="16"/>
              </w:rPr>
              <w:t>ΕΕ</w:t>
            </w:r>
            <w:r w:rsidRPr="00E6019B">
              <w:rPr>
                <w:rFonts w:ascii="Calibri" w:hAnsi="Calibri" w:cs="TimesNewRomanPSMT"/>
                <w:b/>
                <w:sz w:val="16"/>
                <w:szCs w:val="16"/>
              </w:rPr>
              <w:t xml:space="preserve"> στις εγκαταστάσεις κάθε </w:t>
            </w:r>
            <w:r>
              <w:rPr>
                <w:rFonts w:ascii="Calibri" w:hAnsi="Calibri" w:cs="TimesNewRomanPSMT"/>
                <w:b/>
                <w:sz w:val="16"/>
                <w:szCs w:val="16"/>
              </w:rPr>
              <w:t>Διαχειριστικής Αρχής</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2227"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r>
      <w:tr w:rsidR="007B6404" w:rsidRPr="007D0A51" w:rsidTr="00500A4A">
        <w:trPr>
          <w:trHeight w:val="1277"/>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sidRPr="00E6019B">
              <w:rPr>
                <w:rFonts w:ascii="Calibri" w:hAnsi="Calibri" w:cs="TimesNewRomanPSMT"/>
                <w:b/>
                <w:sz w:val="16"/>
                <w:szCs w:val="16"/>
              </w:rPr>
              <w:t xml:space="preserve">5.4 Ηλεκτρονική δημοσίευση του Καταλόγου Πράξεων στην ενιαία διαδικτυακή πύλη </w:t>
            </w:r>
            <w:r w:rsidRPr="008101B3">
              <w:rPr>
                <w:rFonts w:ascii="Calibri" w:hAnsi="Calibri" w:cs="TimesNewRomanPSMT"/>
                <w:b/>
                <w:sz w:val="16"/>
                <w:szCs w:val="16"/>
                <w:lang w:val="en-US"/>
              </w:rPr>
              <w:t>www</w:t>
            </w:r>
            <w:r w:rsidRPr="008101B3">
              <w:rPr>
                <w:rFonts w:ascii="Calibri" w:hAnsi="Calibri" w:cs="TimesNewRomanPSMT"/>
                <w:b/>
                <w:sz w:val="16"/>
                <w:szCs w:val="16"/>
              </w:rPr>
              <w:t>.</w:t>
            </w:r>
            <w:proofErr w:type="spellStart"/>
            <w:r w:rsidRPr="008101B3">
              <w:rPr>
                <w:rFonts w:ascii="Calibri" w:hAnsi="Calibri" w:cs="TimesNewRomanPSMT"/>
                <w:b/>
                <w:sz w:val="16"/>
                <w:szCs w:val="16"/>
                <w:lang w:val="en-US"/>
              </w:rPr>
              <w:t>espa</w:t>
            </w:r>
            <w:proofErr w:type="spellEnd"/>
            <w:r w:rsidRPr="008101B3">
              <w:rPr>
                <w:rFonts w:ascii="Calibri" w:hAnsi="Calibri" w:cs="TimesNewRomanPSMT"/>
                <w:b/>
                <w:sz w:val="16"/>
                <w:szCs w:val="16"/>
              </w:rPr>
              <w:t>.</w:t>
            </w:r>
            <w:r w:rsidRPr="008101B3">
              <w:rPr>
                <w:rFonts w:ascii="Calibri" w:hAnsi="Calibri" w:cs="TimesNewRomanPSMT"/>
                <w:b/>
                <w:sz w:val="16"/>
                <w:szCs w:val="16"/>
                <w:lang w:val="en-US"/>
              </w:rPr>
              <w:t>gr</w:t>
            </w:r>
            <w:r w:rsidRPr="00E6019B">
              <w:rPr>
                <w:rFonts w:ascii="Calibri" w:hAnsi="Calibri" w:cs="TimesNewRomanPSMT"/>
                <w:b/>
                <w:sz w:val="16"/>
                <w:szCs w:val="16"/>
              </w:rPr>
              <w:t xml:space="preserve"> </w:t>
            </w:r>
          </w:p>
        </w:tc>
        <w:tc>
          <w:tcPr>
            <w:tcW w:w="1502" w:type="dxa"/>
            <w:shd w:val="clear" w:color="auto" w:fill="auto"/>
          </w:tcPr>
          <w:p w:rsidR="007B6404" w:rsidRPr="007D0A51" w:rsidRDefault="007B6404" w:rsidP="00F92489">
            <w:pPr>
              <w:autoSpaceDE w:val="0"/>
              <w:autoSpaceDN w:val="0"/>
              <w:adjustRightInd w:val="0"/>
              <w:jc w:val="right"/>
              <w:rPr>
                <w:rFonts w:ascii="Calibri" w:hAnsi="Calibri" w:cs="TimesNewRomanPSMT"/>
                <w:sz w:val="16"/>
                <w:szCs w:val="16"/>
                <w:highlight w:val="yellow"/>
              </w:rPr>
            </w:pPr>
          </w:p>
        </w:tc>
        <w:tc>
          <w:tcPr>
            <w:tcW w:w="1089"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942"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820"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c>
          <w:tcPr>
            <w:tcW w:w="1114" w:type="dxa"/>
            <w:shd w:val="clear" w:color="auto" w:fill="auto"/>
          </w:tcPr>
          <w:p w:rsidR="007B6404" w:rsidRPr="007D0A51" w:rsidRDefault="007B6404" w:rsidP="00F92489">
            <w:pPr>
              <w:autoSpaceDE w:val="0"/>
              <w:autoSpaceDN w:val="0"/>
              <w:adjustRightInd w:val="0"/>
              <w:rPr>
                <w:rFonts w:ascii="Calibri" w:hAnsi="Calibri" w:cs="TimesNewRomanPSMT"/>
                <w:b/>
                <w:sz w:val="16"/>
                <w:szCs w:val="16"/>
                <w:highlight w:val="yellow"/>
              </w:rPr>
            </w:pPr>
          </w:p>
        </w:tc>
        <w:tc>
          <w:tcPr>
            <w:tcW w:w="2227" w:type="dxa"/>
            <w:shd w:val="clear" w:color="auto" w:fill="auto"/>
          </w:tcPr>
          <w:p w:rsidR="007B6404" w:rsidRPr="007D0A51" w:rsidRDefault="007B6404" w:rsidP="00F92489">
            <w:pPr>
              <w:autoSpaceDE w:val="0"/>
              <w:autoSpaceDN w:val="0"/>
              <w:adjustRightInd w:val="0"/>
              <w:rPr>
                <w:rFonts w:ascii="Calibri" w:hAnsi="Calibri" w:cs="TimesNewRomanPSMT"/>
                <w:sz w:val="16"/>
                <w:szCs w:val="16"/>
                <w:highlight w:val="yellow"/>
              </w:rPr>
            </w:pPr>
          </w:p>
        </w:tc>
      </w:tr>
      <w:tr w:rsidR="007B6404" w:rsidRPr="00A744BB" w:rsidTr="00500A4A">
        <w:trPr>
          <w:trHeight w:val="1409"/>
          <w:jc w:val="center"/>
        </w:trPr>
        <w:tc>
          <w:tcPr>
            <w:tcW w:w="1903" w:type="dxa"/>
            <w:shd w:val="clear" w:color="auto" w:fill="FBD4B4"/>
            <w:vAlign w:val="center"/>
          </w:tcPr>
          <w:p w:rsidR="007B6404" w:rsidRPr="00E6019B" w:rsidRDefault="007B6404" w:rsidP="00500A4A">
            <w:pPr>
              <w:autoSpaceDE w:val="0"/>
              <w:autoSpaceDN w:val="0"/>
              <w:adjustRightInd w:val="0"/>
              <w:rPr>
                <w:rFonts w:ascii="Calibri" w:hAnsi="Calibri" w:cs="TimesNewRomanPSMT"/>
                <w:b/>
                <w:sz w:val="16"/>
                <w:szCs w:val="16"/>
              </w:rPr>
            </w:pPr>
            <w:r>
              <w:rPr>
                <w:rFonts w:ascii="Calibri" w:hAnsi="Calibri" w:cs="TimesNewRomanPSMT"/>
                <w:b/>
                <w:sz w:val="16"/>
                <w:szCs w:val="16"/>
              </w:rPr>
              <w:t>5.5 Παρουσίαση π</w:t>
            </w:r>
            <w:r w:rsidRPr="00E6019B">
              <w:rPr>
                <w:rFonts w:ascii="Calibri" w:hAnsi="Calibri" w:cs="TimesNewRomanPSMT"/>
                <w:b/>
                <w:sz w:val="16"/>
                <w:szCs w:val="16"/>
              </w:rPr>
              <w:t xml:space="preserve">αραδειγμάτων </w:t>
            </w:r>
            <w:r>
              <w:rPr>
                <w:rFonts w:ascii="Calibri" w:hAnsi="Calibri" w:cs="TimesNewRomanPSMT"/>
                <w:b/>
                <w:sz w:val="16"/>
                <w:szCs w:val="16"/>
              </w:rPr>
              <w:t>π</w:t>
            </w:r>
            <w:r w:rsidRPr="00E6019B">
              <w:rPr>
                <w:rFonts w:ascii="Calibri" w:hAnsi="Calibri" w:cs="TimesNewRomanPSMT"/>
                <w:b/>
                <w:sz w:val="16"/>
                <w:szCs w:val="16"/>
              </w:rPr>
              <w:t xml:space="preserve">ράξεων στην ενιαία διαδικτυακή πύλη ή στον διαδικτυακό τόπο του ΕΠ </w:t>
            </w:r>
          </w:p>
        </w:tc>
        <w:tc>
          <w:tcPr>
            <w:tcW w:w="1502" w:type="dxa"/>
            <w:shd w:val="clear" w:color="auto" w:fill="auto"/>
          </w:tcPr>
          <w:p w:rsidR="007B6404" w:rsidRPr="00A744BB" w:rsidRDefault="007B6404" w:rsidP="00F92489">
            <w:pPr>
              <w:autoSpaceDE w:val="0"/>
              <w:autoSpaceDN w:val="0"/>
              <w:adjustRightInd w:val="0"/>
              <w:jc w:val="right"/>
              <w:rPr>
                <w:rFonts w:ascii="Calibri" w:hAnsi="Calibri" w:cs="TimesNewRomanPSMT"/>
                <w:sz w:val="16"/>
                <w:szCs w:val="16"/>
              </w:rPr>
            </w:pPr>
          </w:p>
        </w:tc>
        <w:tc>
          <w:tcPr>
            <w:tcW w:w="1089" w:type="dxa"/>
            <w:shd w:val="clear" w:color="auto" w:fill="auto"/>
          </w:tcPr>
          <w:p w:rsidR="007B6404" w:rsidRPr="00A744BB" w:rsidRDefault="007B6404" w:rsidP="00F92489">
            <w:pPr>
              <w:autoSpaceDE w:val="0"/>
              <w:autoSpaceDN w:val="0"/>
              <w:adjustRightInd w:val="0"/>
              <w:rPr>
                <w:rFonts w:ascii="Calibri" w:hAnsi="Calibri" w:cs="TimesNewRomanPSMT"/>
                <w:b/>
                <w:sz w:val="16"/>
                <w:szCs w:val="16"/>
              </w:rPr>
            </w:pPr>
          </w:p>
        </w:tc>
        <w:tc>
          <w:tcPr>
            <w:tcW w:w="942" w:type="dxa"/>
            <w:shd w:val="clear" w:color="auto" w:fill="auto"/>
          </w:tcPr>
          <w:p w:rsidR="007B6404" w:rsidRPr="00A744BB" w:rsidRDefault="007B6404" w:rsidP="00F92489">
            <w:pPr>
              <w:autoSpaceDE w:val="0"/>
              <w:autoSpaceDN w:val="0"/>
              <w:adjustRightInd w:val="0"/>
              <w:rPr>
                <w:rFonts w:ascii="Calibri" w:hAnsi="Calibri" w:cs="TimesNewRomanPSMT"/>
                <w:sz w:val="16"/>
                <w:szCs w:val="16"/>
              </w:rPr>
            </w:pPr>
          </w:p>
        </w:tc>
        <w:tc>
          <w:tcPr>
            <w:tcW w:w="820" w:type="dxa"/>
            <w:shd w:val="clear" w:color="auto" w:fill="auto"/>
          </w:tcPr>
          <w:p w:rsidR="007B6404" w:rsidRPr="00A744BB" w:rsidRDefault="007B6404" w:rsidP="00F92489">
            <w:pPr>
              <w:autoSpaceDE w:val="0"/>
              <w:autoSpaceDN w:val="0"/>
              <w:adjustRightInd w:val="0"/>
              <w:rPr>
                <w:rFonts w:ascii="Calibri" w:hAnsi="Calibri" w:cs="TimesNewRomanPSMT"/>
                <w:sz w:val="16"/>
                <w:szCs w:val="16"/>
              </w:rPr>
            </w:pPr>
          </w:p>
        </w:tc>
        <w:tc>
          <w:tcPr>
            <w:tcW w:w="1114" w:type="dxa"/>
            <w:shd w:val="clear" w:color="auto" w:fill="auto"/>
          </w:tcPr>
          <w:p w:rsidR="007B6404" w:rsidRPr="00A744BB" w:rsidRDefault="007B6404" w:rsidP="00F92489">
            <w:pPr>
              <w:autoSpaceDE w:val="0"/>
              <w:autoSpaceDN w:val="0"/>
              <w:adjustRightInd w:val="0"/>
              <w:rPr>
                <w:rFonts w:ascii="Calibri" w:hAnsi="Calibri" w:cs="TimesNewRomanPSMT"/>
                <w:b/>
                <w:sz w:val="16"/>
                <w:szCs w:val="16"/>
              </w:rPr>
            </w:pPr>
          </w:p>
        </w:tc>
        <w:tc>
          <w:tcPr>
            <w:tcW w:w="2227" w:type="dxa"/>
            <w:shd w:val="clear" w:color="auto" w:fill="auto"/>
          </w:tcPr>
          <w:p w:rsidR="007B6404" w:rsidRPr="00A744BB" w:rsidRDefault="007B6404" w:rsidP="00F92489">
            <w:pPr>
              <w:autoSpaceDE w:val="0"/>
              <w:autoSpaceDN w:val="0"/>
              <w:adjustRightInd w:val="0"/>
              <w:rPr>
                <w:rFonts w:ascii="Calibri" w:hAnsi="Calibri" w:cs="TimesNewRomanPSMT"/>
                <w:sz w:val="16"/>
                <w:szCs w:val="16"/>
              </w:rPr>
            </w:pPr>
          </w:p>
        </w:tc>
      </w:tr>
    </w:tbl>
    <w:p w:rsidR="00957639" w:rsidRPr="00957639" w:rsidRDefault="00252564" w:rsidP="00957639">
      <w:pPr>
        <w:spacing w:after="200" w:line="276" w:lineRule="auto"/>
        <w:outlineLvl w:val="1"/>
        <w:rPr>
          <w:rFonts w:ascii="Calibri" w:eastAsia="Times New Roman" w:hAnsi="Calibri"/>
          <w:b/>
          <w:iCs/>
          <w:sz w:val="24"/>
          <w:szCs w:val="24"/>
          <w:lang w:eastAsia="el-GR"/>
        </w:rPr>
      </w:pPr>
      <w:r w:rsidRPr="00A744BB">
        <w:rPr>
          <w:rFonts w:ascii="Calibri" w:eastAsia="Times New Roman" w:hAnsi="Calibri"/>
          <w:sz w:val="22"/>
          <w:szCs w:val="22"/>
          <w:lang w:eastAsia="el-GR"/>
        </w:rPr>
        <w:br w:type="page"/>
      </w:r>
      <w:bookmarkStart w:id="82" w:name="_Toc417990367"/>
      <w:r w:rsidR="00701814">
        <w:rPr>
          <w:rFonts w:ascii="Calibri" w:eastAsia="Times New Roman" w:hAnsi="Calibri"/>
          <w:b/>
          <w:sz w:val="24"/>
          <w:szCs w:val="24"/>
          <w:lang w:eastAsia="el-GR"/>
        </w:rPr>
        <w:lastRenderedPageBreak/>
        <w:t>7</w:t>
      </w:r>
      <w:r w:rsidR="00957639" w:rsidRPr="00957639">
        <w:rPr>
          <w:rStyle w:val="SubtleEmphasis"/>
          <w:rFonts w:ascii="Calibri" w:eastAsia="Times New Roman" w:hAnsi="Calibri"/>
          <w:b/>
          <w:i w:val="0"/>
          <w:color w:val="auto"/>
          <w:sz w:val="24"/>
          <w:szCs w:val="24"/>
          <w:lang w:eastAsia="el-GR"/>
        </w:rPr>
        <w:t>.</w:t>
      </w:r>
      <w:r w:rsidR="00957639" w:rsidRPr="00957639">
        <w:rPr>
          <w:rStyle w:val="SubtleEmphasis"/>
          <w:rFonts w:ascii="Calibri" w:eastAsia="Times New Roman" w:hAnsi="Calibri"/>
          <w:b/>
          <w:i w:val="0"/>
          <w:color w:val="auto"/>
          <w:sz w:val="22"/>
          <w:szCs w:val="22"/>
          <w:lang w:eastAsia="el-GR"/>
        </w:rPr>
        <w:t xml:space="preserve"> </w:t>
      </w:r>
      <w:bookmarkStart w:id="83" w:name="_Toc412111920"/>
      <w:bookmarkStart w:id="84" w:name="_Toc412112273"/>
      <w:r w:rsidR="00957639" w:rsidRPr="00957639">
        <w:rPr>
          <w:rStyle w:val="SubtleEmphasis"/>
          <w:rFonts w:ascii="Calibri" w:eastAsia="Times New Roman" w:hAnsi="Calibri"/>
          <w:b/>
          <w:i w:val="0"/>
          <w:color w:val="auto"/>
          <w:sz w:val="22"/>
          <w:szCs w:val="22"/>
          <w:lang w:eastAsia="el-GR"/>
        </w:rPr>
        <w:t xml:space="preserve">  </w:t>
      </w:r>
      <w:bookmarkEnd w:id="82"/>
      <w:bookmarkEnd w:id="83"/>
      <w:bookmarkEnd w:id="84"/>
      <w:r w:rsidR="00957639" w:rsidRPr="00957639">
        <w:rPr>
          <w:rStyle w:val="SubtleEmphasis"/>
          <w:rFonts w:ascii="Calibri" w:eastAsia="Times New Roman" w:hAnsi="Calibri"/>
          <w:b/>
          <w:i w:val="0"/>
          <w:color w:val="auto"/>
          <w:sz w:val="24"/>
          <w:szCs w:val="24"/>
          <w:lang w:eastAsia="el-GR"/>
        </w:rPr>
        <w:t>Ετήσια επικαιροποίηση δράσεων πληροφόρησης και επικοινωνίας</w:t>
      </w:r>
    </w:p>
    <w:p w:rsidR="00957639" w:rsidRDefault="00957639" w:rsidP="00957639">
      <w:pPr>
        <w:autoSpaceDE w:val="0"/>
        <w:autoSpaceDN w:val="0"/>
        <w:adjustRightInd w:val="0"/>
        <w:spacing w:after="360" w:line="360" w:lineRule="auto"/>
        <w:jc w:val="both"/>
        <w:rPr>
          <w:rFonts w:ascii="Calibri" w:hAnsi="Calibri" w:cs="Arial"/>
          <w:color w:val="000000"/>
          <w:sz w:val="22"/>
          <w:szCs w:val="22"/>
        </w:rPr>
      </w:pPr>
      <w:r w:rsidRPr="00957639">
        <w:rPr>
          <w:rFonts w:ascii="Calibri" w:hAnsi="Calibri" w:cs="Arial"/>
          <w:color w:val="000000"/>
          <w:sz w:val="22"/>
          <w:szCs w:val="22"/>
        </w:rPr>
        <w:t>Με βάση τη στρατηγική επικοινωνίας οι Διαχειριστικές Αρχές σχεδιάζουν και υλοποιούν ετησίως επιλεγμένες δράσεις πληροφόρησης και επικοινωνίας, σύμφωνα με τις προτεραιότητες κάθε έτους. Περιγραφή του σχεδιασμού του προσεχούς έτους, σύμφωνα με τους επικοινωνιακούς στόχους, αναφορά στις ενέργειες επικοινωνίας και ένδειξη του χρόνου που θα υλοποιηθούν, αποτυπώνεται ενδεικτικά στον παρακάτω πίνακα:</w:t>
      </w:r>
    </w:p>
    <w:p w:rsidR="00867032" w:rsidRPr="00A74254" w:rsidRDefault="002C6088" w:rsidP="00957639">
      <w:pPr>
        <w:spacing w:after="200" w:line="276" w:lineRule="auto"/>
        <w:jc w:val="center"/>
        <w:outlineLvl w:val="1"/>
        <w:rPr>
          <w:rFonts w:ascii="Calibri" w:hAnsi="Calibri" w:cs="Arial"/>
          <w:color w:val="000000"/>
          <w:sz w:val="22"/>
          <w:szCs w:val="22"/>
        </w:rPr>
      </w:pPr>
      <w:r w:rsidRPr="00957639">
        <w:rPr>
          <w:rFonts w:ascii="Calibri" w:hAnsi="Calibri"/>
          <w:b/>
          <w:sz w:val="22"/>
          <w:szCs w:val="22"/>
        </w:rPr>
        <w:t xml:space="preserve">Ενδεικτικός πίνακας </w:t>
      </w:r>
      <w:r w:rsidR="00265DF6" w:rsidRPr="00957639">
        <w:rPr>
          <w:rFonts w:ascii="Calibri" w:hAnsi="Calibri"/>
          <w:b/>
          <w:sz w:val="22"/>
          <w:szCs w:val="22"/>
        </w:rPr>
        <w:t>ενεργειών</w:t>
      </w:r>
      <w:r w:rsidR="00476C31" w:rsidRPr="00957639">
        <w:rPr>
          <w:rFonts w:ascii="Calibri" w:hAnsi="Calibri"/>
          <w:b/>
          <w:sz w:val="22"/>
          <w:szCs w:val="22"/>
        </w:rPr>
        <w:t xml:space="preserve"> </w:t>
      </w:r>
      <w:r w:rsidRPr="00957639">
        <w:rPr>
          <w:rFonts w:ascii="Calibri" w:hAnsi="Calibri"/>
          <w:b/>
          <w:sz w:val="22"/>
          <w:szCs w:val="22"/>
        </w:rPr>
        <w:t>ε</w:t>
      </w:r>
      <w:r w:rsidR="00476C31" w:rsidRPr="00957639">
        <w:rPr>
          <w:rFonts w:ascii="Calibri" w:hAnsi="Calibri"/>
          <w:b/>
          <w:sz w:val="22"/>
          <w:szCs w:val="22"/>
        </w:rPr>
        <w:t>πικοινωνίας</w:t>
      </w:r>
      <w:r w:rsidR="000F5B54" w:rsidRPr="00957639">
        <w:rPr>
          <w:rFonts w:ascii="Calibri" w:hAnsi="Calibri"/>
          <w:b/>
          <w:sz w:val="22"/>
          <w:szCs w:val="22"/>
        </w:rPr>
        <w:t xml:space="preserve"> (επικαιροποιείται ετησίως)</w:t>
      </w:r>
    </w:p>
    <w:tbl>
      <w:tblPr>
        <w:tblW w:w="77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418"/>
        <w:gridCol w:w="1559"/>
        <w:gridCol w:w="1418"/>
      </w:tblGrid>
      <w:tr w:rsidR="00A420BE" w:rsidTr="00A420BE">
        <w:trPr>
          <w:trHeight w:val="661"/>
          <w:jc w:val="center"/>
        </w:trPr>
        <w:tc>
          <w:tcPr>
            <w:tcW w:w="1985" w:type="dxa"/>
            <w:shd w:val="clear" w:color="auto" w:fill="DDD9C3"/>
          </w:tcPr>
          <w:p w:rsidR="00A420BE" w:rsidRPr="002E3E80" w:rsidRDefault="00A420BE" w:rsidP="00B107AC">
            <w:pPr>
              <w:pStyle w:val="Default"/>
              <w:spacing w:line="276" w:lineRule="auto"/>
              <w:rPr>
                <w:rFonts w:ascii="Calibri" w:hAnsi="Calibri"/>
                <w:b/>
                <w:sz w:val="20"/>
                <w:szCs w:val="20"/>
              </w:rPr>
            </w:pPr>
            <w:r w:rsidRPr="002E3E80">
              <w:rPr>
                <w:rFonts w:ascii="Calibri" w:hAnsi="Calibri"/>
                <w:b/>
                <w:sz w:val="20"/>
                <w:szCs w:val="20"/>
              </w:rPr>
              <w:t>Δραστηριότητα</w:t>
            </w:r>
          </w:p>
        </w:tc>
        <w:tc>
          <w:tcPr>
            <w:tcW w:w="1417" w:type="dxa"/>
            <w:shd w:val="clear" w:color="auto" w:fill="DDD9C3"/>
          </w:tcPr>
          <w:p w:rsidR="00A420BE" w:rsidRPr="002E3E80" w:rsidRDefault="00A420BE" w:rsidP="00252A75">
            <w:pPr>
              <w:pStyle w:val="Default"/>
              <w:spacing w:line="276" w:lineRule="auto"/>
              <w:jc w:val="center"/>
              <w:rPr>
                <w:rFonts w:ascii="Calibri" w:hAnsi="Calibri"/>
                <w:b/>
                <w:sz w:val="20"/>
                <w:szCs w:val="20"/>
              </w:rPr>
            </w:pPr>
            <w:r>
              <w:rPr>
                <w:rFonts w:ascii="Calibri" w:hAnsi="Calibri"/>
                <w:b/>
                <w:sz w:val="20"/>
                <w:szCs w:val="20"/>
              </w:rPr>
              <w:t xml:space="preserve">Τοποθεσία/ </w:t>
            </w:r>
            <w:r w:rsidRPr="002E3E80">
              <w:rPr>
                <w:rFonts w:ascii="Calibri" w:hAnsi="Calibri"/>
                <w:b/>
                <w:sz w:val="20"/>
                <w:szCs w:val="20"/>
              </w:rPr>
              <w:t xml:space="preserve">Χρόνος </w:t>
            </w:r>
          </w:p>
        </w:tc>
        <w:tc>
          <w:tcPr>
            <w:tcW w:w="1418" w:type="dxa"/>
            <w:shd w:val="clear" w:color="auto" w:fill="DDD9C3"/>
          </w:tcPr>
          <w:p w:rsidR="00A420BE" w:rsidRPr="002E3E80" w:rsidRDefault="00A420BE" w:rsidP="00BB7844">
            <w:pPr>
              <w:pStyle w:val="Default"/>
              <w:spacing w:line="276" w:lineRule="auto"/>
              <w:jc w:val="center"/>
              <w:rPr>
                <w:rFonts w:ascii="Calibri" w:hAnsi="Calibri"/>
                <w:b/>
                <w:sz w:val="20"/>
                <w:szCs w:val="20"/>
              </w:rPr>
            </w:pPr>
            <w:r w:rsidRPr="002E3E80">
              <w:rPr>
                <w:rFonts w:ascii="Calibri" w:hAnsi="Calibri"/>
                <w:b/>
                <w:sz w:val="20"/>
                <w:szCs w:val="20"/>
              </w:rPr>
              <w:t>Περιγραφή</w:t>
            </w:r>
          </w:p>
        </w:tc>
        <w:tc>
          <w:tcPr>
            <w:tcW w:w="1559" w:type="dxa"/>
            <w:shd w:val="clear" w:color="auto" w:fill="DDD9C3"/>
          </w:tcPr>
          <w:p w:rsidR="00A420BE" w:rsidRPr="002E3E80" w:rsidRDefault="00A420BE" w:rsidP="00B107AC">
            <w:pPr>
              <w:pStyle w:val="Default"/>
              <w:spacing w:line="276" w:lineRule="auto"/>
              <w:jc w:val="center"/>
              <w:rPr>
                <w:rFonts w:ascii="Calibri" w:hAnsi="Calibri"/>
                <w:b/>
                <w:sz w:val="20"/>
                <w:szCs w:val="20"/>
              </w:rPr>
            </w:pPr>
            <w:r w:rsidRPr="002E3E80">
              <w:rPr>
                <w:rFonts w:ascii="Calibri" w:hAnsi="Calibri"/>
                <w:b/>
                <w:sz w:val="20"/>
                <w:szCs w:val="20"/>
              </w:rPr>
              <w:t xml:space="preserve">Επικοινωνιακός </w:t>
            </w:r>
            <w:r>
              <w:rPr>
                <w:rFonts w:ascii="Calibri" w:hAnsi="Calibri"/>
                <w:b/>
                <w:sz w:val="20"/>
                <w:szCs w:val="20"/>
              </w:rPr>
              <w:t>σ</w:t>
            </w:r>
            <w:r w:rsidRPr="002E3E80">
              <w:rPr>
                <w:rFonts w:ascii="Calibri" w:hAnsi="Calibri"/>
                <w:b/>
                <w:sz w:val="20"/>
                <w:szCs w:val="20"/>
              </w:rPr>
              <w:t>τόχος</w:t>
            </w:r>
          </w:p>
        </w:tc>
        <w:tc>
          <w:tcPr>
            <w:tcW w:w="1418" w:type="dxa"/>
            <w:shd w:val="clear" w:color="auto" w:fill="DDD9C3"/>
          </w:tcPr>
          <w:p w:rsidR="00A420BE" w:rsidRPr="002E3E80" w:rsidRDefault="00A420BE" w:rsidP="00A420BE">
            <w:pPr>
              <w:pStyle w:val="Default"/>
              <w:spacing w:line="276" w:lineRule="auto"/>
              <w:jc w:val="center"/>
              <w:rPr>
                <w:rFonts w:ascii="Calibri" w:hAnsi="Calibri"/>
                <w:b/>
                <w:sz w:val="20"/>
                <w:szCs w:val="20"/>
              </w:rPr>
            </w:pPr>
            <w:r>
              <w:rPr>
                <w:rFonts w:ascii="Calibri" w:hAnsi="Calibri"/>
                <w:b/>
                <w:sz w:val="20"/>
                <w:szCs w:val="20"/>
              </w:rPr>
              <w:t>Κοινό-σ</w:t>
            </w:r>
            <w:r w:rsidRPr="002E3E80">
              <w:rPr>
                <w:rFonts w:ascii="Calibri" w:hAnsi="Calibri"/>
                <w:b/>
                <w:sz w:val="20"/>
                <w:szCs w:val="20"/>
              </w:rPr>
              <w:t>τόχος</w:t>
            </w:r>
          </w:p>
        </w:tc>
      </w:tr>
      <w:tr w:rsidR="00A420BE" w:rsidTr="00A420BE">
        <w:trPr>
          <w:jc w:val="center"/>
        </w:trPr>
        <w:tc>
          <w:tcPr>
            <w:tcW w:w="7797" w:type="dxa"/>
            <w:gridSpan w:val="5"/>
            <w:shd w:val="clear" w:color="auto" w:fill="DAEEF3"/>
            <w:vAlign w:val="bottom"/>
          </w:tcPr>
          <w:p w:rsidR="00A420BE" w:rsidRPr="002E3E80" w:rsidRDefault="00A420BE" w:rsidP="00153BFA">
            <w:pPr>
              <w:pStyle w:val="Default"/>
              <w:spacing w:line="276" w:lineRule="auto"/>
              <w:rPr>
                <w:rFonts w:ascii="Calibri" w:hAnsi="Calibri"/>
                <w:b/>
                <w:sz w:val="20"/>
                <w:szCs w:val="20"/>
              </w:rPr>
            </w:pPr>
            <w:r>
              <w:rPr>
                <w:rFonts w:ascii="Calibri" w:hAnsi="Calibri"/>
                <w:b/>
                <w:bCs/>
                <w:sz w:val="20"/>
                <w:szCs w:val="20"/>
              </w:rPr>
              <w:t>Ενέργειες π</w:t>
            </w:r>
            <w:r w:rsidRPr="002E3E80">
              <w:rPr>
                <w:rFonts w:ascii="Calibri" w:hAnsi="Calibri"/>
                <w:b/>
                <w:bCs/>
                <w:sz w:val="20"/>
                <w:szCs w:val="20"/>
              </w:rPr>
              <w:t>ληροφόρηση</w:t>
            </w:r>
            <w:r>
              <w:rPr>
                <w:rFonts w:ascii="Calibri" w:hAnsi="Calibri"/>
                <w:b/>
                <w:bCs/>
                <w:sz w:val="20"/>
                <w:szCs w:val="20"/>
              </w:rPr>
              <w:t>ς</w:t>
            </w: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Ιστοσελίδα</w:t>
            </w:r>
          </w:p>
        </w:tc>
        <w:tc>
          <w:tcPr>
            <w:tcW w:w="1417" w:type="dxa"/>
            <w:shd w:val="clear" w:color="auto" w:fill="auto"/>
          </w:tcPr>
          <w:p w:rsidR="00A420BE" w:rsidRPr="002E3E80" w:rsidRDefault="00A420BE" w:rsidP="00AF6320">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AF6320">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AF6320">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B53869" w:rsidRDefault="00A420BE" w:rsidP="00AF6320">
            <w:pPr>
              <w:rPr>
                <w:rFonts w:ascii="Calibri" w:hAnsi="Calibri"/>
                <w:sz w:val="16"/>
                <w:szCs w:val="16"/>
                <w:lang w:val="en-US"/>
              </w:rPr>
            </w:pPr>
            <w:r>
              <w:rPr>
                <w:rFonts w:ascii="Calibri" w:hAnsi="Calibri"/>
                <w:sz w:val="16"/>
                <w:szCs w:val="16"/>
                <w:lang w:val="en-US"/>
              </w:rPr>
              <w:t>Call</w:t>
            </w:r>
            <w:r w:rsidRPr="006372BB">
              <w:rPr>
                <w:rFonts w:ascii="Calibri" w:hAnsi="Calibri"/>
                <w:sz w:val="16"/>
                <w:szCs w:val="16"/>
              </w:rPr>
              <w:t xml:space="preserve"> </w:t>
            </w:r>
            <w:r>
              <w:rPr>
                <w:rFonts w:ascii="Calibri" w:hAnsi="Calibri"/>
                <w:sz w:val="16"/>
                <w:szCs w:val="16"/>
                <w:lang w:val="en-US"/>
              </w:rPr>
              <w:t>Centre</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Γραφείο Πληροφόρησης</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7797" w:type="dxa"/>
            <w:gridSpan w:val="5"/>
            <w:shd w:val="clear" w:color="auto" w:fill="DAEEF3"/>
          </w:tcPr>
          <w:p w:rsidR="00A420BE" w:rsidRPr="002E3E80" w:rsidRDefault="00A420BE" w:rsidP="00DE12EE">
            <w:pPr>
              <w:pStyle w:val="Default"/>
              <w:spacing w:line="276" w:lineRule="auto"/>
              <w:rPr>
                <w:rFonts w:ascii="Calibri" w:hAnsi="Calibri"/>
                <w:b/>
                <w:sz w:val="20"/>
                <w:szCs w:val="20"/>
              </w:rPr>
            </w:pPr>
            <w:r w:rsidRPr="002E3E80">
              <w:rPr>
                <w:rFonts w:ascii="Calibri" w:hAnsi="Calibri"/>
                <w:b/>
                <w:sz w:val="20"/>
                <w:szCs w:val="20"/>
              </w:rPr>
              <w:t xml:space="preserve">Προωθητικές </w:t>
            </w:r>
            <w:r>
              <w:rPr>
                <w:rFonts w:ascii="Calibri" w:hAnsi="Calibri"/>
                <w:b/>
                <w:sz w:val="20"/>
                <w:szCs w:val="20"/>
              </w:rPr>
              <w:t>ε</w:t>
            </w:r>
            <w:r w:rsidRPr="002E3E80">
              <w:rPr>
                <w:rFonts w:ascii="Calibri" w:hAnsi="Calibri"/>
                <w:b/>
                <w:sz w:val="20"/>
                <w:szCs w:val="20"/>
              </w:rPr>
              <w:t>νέργειες</w:t>
            </w: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 xml:space="preserve">Εκθέσεις </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Pr>
                <w:rFonts w:ascii="Calibri" w:hAnsi="Calibri"/>
                <w:sz w:val="16"/>
                <w:szCs w:val="16"/>
              </w:rPr>
              <w:t xml:space="preserve">Εκδηλώσεις - </w:t>
            </w:r>
            <w:r w:rsidRPr="006372BB">
              <w:rPr>
                <w:rFonts w:ascii="Calibri" w:hAnsi="Calibri"/>
                <w:sz w:val="16"/>
                <w:szCs w:val="16"/>
              </w:rPr>
              <w:t>Συνέδρια</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Σεμινάρια</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lang w:val="en-US"/>
              </w:rPr>
            </w:pPr>
            <w:r w:rsidRPr="006372BB">
              <w:rPr>
                <w:rFonts w:ascii="Calibri" w:hAnsi="Calibri"/>
                <w:sz w:val="16"/>
                <w:szCs w:val="16"/>
                <w:lang w:val="en-US"/>
              </w:rPr>
              <w:t>Newsletters</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7797" w:type="dxa"/>
            <w:gridSpan w:val="5"/>
            <w:shd w:val="clear" w:color="auto" w:fill="DAEEF3"/>
            <w:vAlign w:val="bottom"/>
          </w:tcPr>
          <w:p w:rsidR="00A420BE" w:rsidRPr="002E3E80" w:rsidRDefault="00A420BE" w:rsidP="00F46E59">
            <w:pPr>
              <w:pStyle w:val="Default"/>
              <w:spacing w:line="276" w:lineRule="auto"/>
              <w:rPr>
                <w:rFonts w:ascii="Calibri" w:hAnsi="Calibri"/>
                <w:b/>
                <w:sz w:val="20"/>
                <w:szCs w:val="20"/>
              </w:rPr>
            </w:pPr>
            <w:r w:rsidRPr="002E3E80">
              <w:rPr>
                <w:rFonts w:ascii="Calibri" w:hAnsi="Calibri"/>
                <w:b/>
                <w:bCs/>
                <w:sz w:val="20"/>
                <w:szCs w:val="20"/>
              </w:rPr>
              <w:t xml:space="preserve">Προβολή στα ΜΜΕ </w:t>
            </w: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Pr>
                <w:rFonts w:ascii="Calibri" w:hAnsi="Calibri"/>
                <w:sz w:val="16"/>
                <w:szCs w:val="16"/>
              </w:rPr>
              <w:t>Τηλεόραση</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Ραδιόφωνο</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 xml:space="preserve">Τύπος </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Καταχωρίσεις σε διαδικτυακούς τόπους</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7797" w:type="dxa"/>
            <w:gridSpan w:val="5"/>
            <w:shd w:val="clear" w:color="auto" w:fill="DAEEF3"/>
            <w:vAlign w:val="bottom"/>
          </w:tcPr>
          <w:p w:rsidR="00A420BE" w:rsidRPr="002E3E80" w:rsidRDefault="00A420BE" w:rsidP="00153BFA">
            <w:pPr>
              <w:pStyle w:val="Default"/>
              <w:spacing w:line="276" w:lineRule="auto"/>
              <w:rPr>
                <w:rFonts w:ascii="Calibri" w:hAnsi="Calibri"/>
                <w:b/>
                <w:sz w:val="20"/>
                <w:szCs w:val="20"/>
              </w:rPr>
            </w:pPr>
            <w:r w:rsidRPr="002E3E80">
              <w:rPr>
                <w:rFonts w:ascii="Calibri" w:hAnsi="Calibri"/>
                <w:b/>
                <w:bCs/>
                <w:sz w:val="20"/>
                <w:szCs w:val="20"/>
              </w:rPr>
              <w:t>Παραγωγές</w:t>
            </w: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Τηλεοπτικά σποτ</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Pr>
                <w:rFonts w:ascii="Calibri" w:hAnsi="Calibri"/>
                <w:sz w:val="16"/>
                <w:szCs w:val="16"/>
              </w:rPr>
              <w:t>Ραδιοφωνικά μ</w:t>
            </w:r>
            <w:r w:rsidRPr="006372BB">
              <w:rPr>
                <w:rFonts w:ascii="Calibri" w:hAnsi="Calibri"/>
                <w:sz w:val="16"/>
                <w:szCs w:val="16"/>
              </w:rPr>
              <w:t>ηνύματα</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Καταχωρίσεις</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B53869" w:rsidRDefault="00A420BE" w:rsidP="00AF6320">
            <w:pPr>
              <w:rPr>
                <w:rFonts w:ascii="Calibri" w:hAnsi="Calibri"/>
                <w:sz w:val="16"/>
                <w:szCs w:val="16"/>
                <w:lang w:val="en-US"/>
              </w:rPr>
            </w:pPr>
            <w:r>
              <w:rPr>
                <w:rFonts w:ascii="Calibri" w:hAnsi="Calibri"/>
                <w:sz w:val="16"/>
                <w:szCs w:val="16"/>
                <w:lang w:val="en-US"/>
              </w:rPr>
              <w:t>Newsletter</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 xml:space="preserve">Περιοδικά </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Έντυπα</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B53869" w:rsidRDefault="00A420BE" w:rsidP="00AF6320">
            <w:pPr>
              <w:rPr>
                <w:rFonts w:ascii="Calibri" w:hAnsi="Calibri"/>
                <w:sz w:val="16"/>
                <w:szCs w:val="16"/>
                <w:lang w:val="en-US"/>
              </w:rPr>
            </w:pPr>
            <w:r>
              <w:rPr>
                <w:rFonts w:ascii="Calibri" w:hAnsi="Calibri"/>
                <w:sz w:val="16"/>
                <w:szCs w:val="16"/>
              </w:rPr>
              <w:t>CD/DVD</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B53869" w:rsidRDefault="00A420BE" w:rsidP="00AF6320">
            <w:pPr>
              <w:rPr>
                <w:rFonts w:ascii="Calibri" w:hAnsi="Calibri"/>
                <w:sz w:val="16"/>
                <w:szCs w:val="16"/>
                <w:lang w:val="en-US"/>
              </w:rPr>
            </w:pPr>
            <w:r>
              <w:rPr>
                <w:rFonts w:ascii="Calibri" w:hAnsi="Calibri"/>
                <w:sz w:val="16"/>
                <w:szCs w:val="16"/>
                <w:lang w:val="en-US"/>
              </w:rPr>
              <w:t>Video</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7797" w:type="dxa"/>
            <w:gridSpan w:val="5"/>
            <w:shd w:val="clear" w:color="auto" w:fill="DAEEF3"/>
            <w:vAlign w:val="bottom"/>
          </w:tcPr>
          <w:p w:rsidR="00A420BE" w:rsidRPr="002E3E80" w:rsidRDefault="00A420BE" w:rsidP="00153BFA">
            <w:pPr>
              <w:pStyle w:val="Default"/>
              <w:spacing w:line="276" w:lineRule="auto"/>
              <w:rPr>
                <w:rFonts w:ascii="Calibri" w:hAnsi="Calibri"/>
                <w:b/>
                <w:sz w:val="20"/>
                <w:szCs w:val="20"/>
              </w:rPr>
            </w:pPr>
            <w:r w:rsidRPr="002E3E80">
              <w:rPr>
                <w:rFonts w:ascii="Calibri" w:hAnsi="Calibri"/>
                <w:b/>
                <w:bCs/>
                <w:sz w:val="20"/>
                <w:szCs w:val="20"/>
              </w:rPr>
              <w:t xml:space="preserve"> Άλλες ενέργειες</w:t>
            </w: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 xml:space="preserve"> Έρευνες</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sz w:val="16"/>
                <w:szCs w:val="16"/>
              </w:rPr>
            </w:pPr>
            <w:r w:rsidRPr="006372BB">
              <w:rPr>
                <w:rFonts w:ascii="Calibri" w:hAnsi="Calibri"/>
                <w:sz w:val="16"/>
                <w:szCs w:val="16"/>
              </w:rPr>
              <w:t xml:space="preserve"> Μελέτες</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4429A6" w:rsidTr="00A420BE">
        <w:trPr>
          <w:jc w:val="center"/>
        </w:trPr>
        <w:tc>
          <w:tcPr>
            <w:tcW w:w="1985" w:type="dxa"/>
            <w:shd w:val="clear" w:color="auto" w:fill="FBD4B4"/>
            <w:vAlign w:val="center"/>
          </w:tcPr>
          <w:p w:rsidR="00A420BE" w:rsidRPr="006372BB" w:rsidRDefault="00A420BE" w:rsidP="00AF6320">
            <w:pPr>
              <w:rPr>
                <w:rFonts w:ascii="Calibri" w:hAnsi="Calibri"/>
                <w:bCs/>
                <w:sz w:val="16"/>
                <w:szCs w:val="16"/>
                <w:lang w:val="en-US"/>
              </w:rPr>
            </w:pPr>
            <w:r w:rsidRPr="006372BB">
              <w:rPr>
                <w:rFonts w:ascii="Calibri" w:hAnsi="Calibri"/>
                <w:bCs/>
                <w:sz w:val="16"/>
                <w:szCs w:val="16"/>
              </w:rPr>
              <w:t xml:space="preserve"> </w:t>
            </w:r>
            <w:r w:rsidRPr="006372BB">
              <w:rPr>
                <w:rFonts w:ascii="Calibri" w:hAnsi="Calibri"/>
                <w:bCs/>
                <w:sz w:val="16"/>
                <w:szCs w:val="16"/>
                <w:lang w:val="en-US"/>
              </w:rPr>
              <w:t>Social Media</w:t>
            </w:r>
          </w:p>
        </w:tc>
        <w:tc>
          <w:tcPr>
            <w:tcW w:w="1417"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153BFA">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153BFA">
            <w:pPr>
              <w:pStyle w:val="Default"/>
              <w:spacing w:line="276" w:lineRule="auto"/>
              <w:rPr>
                <w:rFonts w:ascii="Calibri" w:hAnsi="Calibri"/>
                <w:b/>
                <w:sz w:val="20"/>
                <w:szCs w:val="20"/>
              </w:rPr>
            </w:pPr>
          </w:p>
        </w:tc>
      </w:tr>
      <w:tr w:rsidR="00A420BE" w:rsidRPr="002E3E80" w:rsidTr="00A420BE">
        <w:trPr>
          <w:jc w:val="center"/>
        </w:trPr>
        <w:tc>
          <w:tcPr>
            <w:tcW w:w="1985" w:type="dxa"/>
            <w:shd w:val="clear" w:color="auto" w:fill="FBD4B4"/>
            <w:vAlign w:val="center"/>
          </w:tcPr>
          <w:p w:rsidR="00A420BE" w:rsidRPr="006372BB" w:rsidRDefault="00A420BE" w:rsidP="00AF6320">
            <w:pPr>
              <w:rPr>
                <w:rFonts w:ascii="Calibri" w:hAnsi="Calibri"/>
                <w:bCs/>
                <w:sz w:val="16"/>
                <w:szCs w:val="16"/>
              </w:rPr>
            </w:pPr>
            <w:r w:rsidRPr="006372BB">
              <w:rPr>
                <w:rFonts w:ascii="Calibri" w:hAnsi="Calibri"/>
                <w:bCs/>
                <w:sz w:val="16"/>
                <w:szCs w:val="16"/>
              </w:rPr>
              <w:t>Αξιολογήσεις</w:t>
            </w:r>
          </w:p>
        </w:tc>
        <w:tc>
          <w:tcPr>
            <w:tcW w:w="1417" w:type="dxa"/>
            <w:shd w:val="clear" w:color="auto" w:fill="auto"/>
          </w:tcPr>
          <w:p w:rsidR="00A420BE" w:rsidRPr="002E3E80" w:rsidRDefault="00A420BE" w:rsidP="009F6DFF">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9F6DFF">
            <w:pPr>
              <w:pStyle w:val="Default"/>
              <w:spacing w:line="276" w:lineRule="auto"/>
              <w:rPr>
                <w:rFonts w:ascii="Calibri" w:hAnsi="Calibri"/>
                <w:b/>
                <w:sz w:val="20"/>
                <w:szCs w:val="20"/>
              </w:rPr>
            </w:pPr>
          </w:p>
        </w:tc>
        <w:tc>
          <w:tcPr>
            <w:tcW w:w="1559" w:type="dxa"/>
            <w:shd w:val="clear" w:color="auto" w:fill="auto"/>
          </w:tcPr>
          <w:p w:rsidR="00A420BE" w:rsidRPr="002E3E80" w:rsidRDefault="00A420BE" w:rsidP="009F6DFF">
            <w:pPr>
              <w:pStyle w:val="Default"/>
              <w:spacing w:line="276" w:lineRule="auto"/>
              <w:rPr>
                <w:rFonts w:ascii="Calibri" w:hAnsi="Calibri"/>
                <w:b/>
                <w:sz w:val="20"/>
                <w:szCs w:val="20"/>
              </w:rPr>
            </w:pPr>
          </w:p>
        </w:tc>
        <w:tc>
          <w:tcPr>
            <w:tcW w:w="1418" w:type="dxa"/>
            <w:shd w:val="clear" w:color="auto" w:fill="auto"/>
          </w:tcPr>
          <w:p w:rsidR="00A420BE" w:rsidRPr="002E3E80" w:rsidRDefault="00A420BE" w:rsidP="009F6DFF">
            <w:pPr>
              <w:pStyle w:val="Default"/>
              <w:spacing w:line="276" w:lineRule="auto"/>
              <w:rPr>
                <w:rFonts w:ascii="Calibri" w:hAnsi="Calibri"/>
                <w:b/>
                <w:sz w:val="20"/>
                <w:szCs w:val="20"/>
              </w:rPr>
            </w:pPr>
          </w:p>
        </w:tc>
      </w:tr>
    </w:tbl>
    <w:p w:rsidR="005A75F1" w:rsidRDefault="005A75F1" w:rsidP="005A75F1">
      <w:pPr>
        <w:spacing w:line="360" w:lineRule="exact"/>
        <w:jc w:val="both"/>
        <w:outlineLvl w:val="0"/>
        <w:rPr>
          <w:rFonts w:ascii="Calibri" w:hAnsi="Calibri"/>
          <w:sz w:val="22"/>
          <w:szCs w:val="22"/>
        </w:rPr>
      </w:pPr>
    </w:p>
    <w:p w:rsidR="007868AC" w:rsidRPr="00602F52" w:rsidRDefault="00317BD6" w:rsidP="00317BD6">
      <w:pPr>
        <w:spacing w:after="120" w:line="400" w:lineRule="exact"/>
        <w:outlineLvl w:val="0"/>
        <w:rPr>
          <w:rFonts w:asciiTheme="majorHAnsi" w:hAnsiTheme="majorHAnsi"/>
          <w:b/>
          <w:color w:val="0070C0"/>
          <w:sz w:val="28"/>
          <w:szCs w:val="28"/>
        </w:rPr>
      </w:pPr>
      <w:r>
        <w:rPr>
          <w:rFonts w:ascii="Calibri" w:hAnsi="Calibri"/>
          <w:sz w:val="22"/>
          <w:szCs w:val="22"/>
        </w:rPr>
        <w:br w:type="page"/>
      </w:r>
      <w:bookmarkStart w:id="85" w:name="_Toc417914233"/>
      <w:bookmarkStart w:id="86" w:name="_Toc417990368"/>
      <w:r w:rsidR="00552EAD" w:rsidRPr="00317BD6">
        <w:rPr>
          <w:rFonts w:asciiTheme="majorHAnsi" w:hAnsiTheme="majorHAnsi"/>
          <w:b/>
          <w:color w:val="0070C0"/>
          <w:sz w:val="28"/>
          <w:szCs w:val="28"/>
        </w:rPr>
        <w:lastRenderedPageBreak/>
        <w:t>ΠΑΡΑΡΤΗΜΑ</w:t>
      </w:r>
      <w:r w:rsidR="007868AC" w:rsidRPr="00317BD6">
        <w:rPr>
          <w:rFonts w:asciiTheme="majorHAnsi" w:hAnsiTheme="majorHAnsi"/>
          <w:b/>
          <w:color w:val="0070C0"/>
          <w:sz w:val="28"/>
          <w:szCs w:val="28"/>
        </w:rPr>
        <w:t xml:space="preserve"> </w:t>
      </w:r>
      <w:r w:rsidR="005F5053" w:rsidRPr="00317BD6">
        <w:rPr>
          <w:rFonts w:asciiTheme="majorHAnsi" w:hAnsiTheme="majorHAnsi"/>
          <w:b/>
          <w:color w:val="0070C0"/>
          <w:sz w:val="28"/>
          <w:szCs w:val="28"/>
        </w:rPr>
        <w:t>3</w:t>
      </w:r>
      <w:bookmarkEnd w:id="85"/>
      <w:bookmarkEnd w:id="86"/>
    </w:p>
    <w:p w:rsidR="00EE14EF" w:rsidRPr="00602F52" w:rsidRDefault="00EE14EF" w:rsidP="00317BD6">
      <w:pPr>
        <w:spacing w:after="120"/>
        <w:outlineLvl w:val="0"/>
        <w:rPr>
          <w:rFonts w:asciiTheme="majorHAnsi" w:hAnsiTheme="majorHAnsi"/>
          <w:b/>
          <w:color w:val="0070C0"/>
          <w:sz w:val="24"/>
          <w:szCs w:val="24"/>
        </w:rPr>
      </w:pPr>
    </w:p>
    <w:p w:rsidR="007868AC" w:rsidRPr="00317BD6" w:rsidRDefault="007868AC" w:rsidP="00317BD6">
      <w:pPr>
        <w:spacing w:after="240"/>
        <w:outlineLvl w:val="0"/>
        <w:rPr>
          <w:rFonts w:asciiTheme="majorHAnsi" w:hAnsiTheme="majorHAnsi"/>
          <w:b/>
          <w:color w:val="0070C0"/>
          <w:sz w:val="24"/>
          <w:szCs w:val="24"/>
        </w:rPr>
      </w:pPr>
      <w:bookmarkStart w:id="87" w:name="_Toc417914234"/>
      <w:bookmarkStart w:id="88" w:name="_Toc417990369"/>
      <w:r w:rsidRPr="00317BD6">
        <w:rPr>
          <w:rFonts w:asciiTheme="majorHAnsi" w:hAnsiTheme="majorHAnsi"/>
          <w:b/>
          <w:color w:val="0070C0"/>
          <w:sz w:val="24"/>
          <w:szCs w:val="24"/>
        </w:rPr>
        <w:t>Η ΕΦΑΡΜΟΓΗ</w:t>
      </w:r>
      <w:r w:rsidR="00B107AC" w:rsidRPr="00317BD6">
        <w:rPr>
          <w:rFonts w:asciiTheme="majorHAnsi" w:hAnsiTheme="majorHAnsi"/>
          <w:b/>
          <w:color w:val="0070C0"/>
          <w:sz w:val="24"/>
          <w:szCs w:val="24"/>
        </w:rPr>
        <w:t xml:space="preserve"> </w:t>
      </w:r>
      <w:r w:rsidRPr="00317BD6">
        <w:rPr>
          <w:rFonts w:asciiTheme="majorHAnsi" w:hAnsiTheme="majorHAnsi"/>
          <w:b/>
          <w:color w:val="0070C0"/>
          <w:sz w:val="24"/>
          <w:szCs w:val="24"/>
        </w:rPr>
        <w:t>ΤΗΣ ΕΝΙΑΙΑΣ ΤΑΥ</w:t>
      </w:r>
      <w:r w:rsidR="00713B23" w:rsidRPr="00317BD6">
        <w:rPr>
          <w:rFonts w:asciiTheme="majorHAnsi" w:hAnsiTheme="majorHAnsi"/>
          <w:b/>
          <w:color w:val="0070C0"/>
          <w:sz w:val="24"/>
          <w:szCs w:val="24"/>
        </w:rPr>
        <w:t xml:space="preserve">ΤΟΤΗΤΑΣ </w:t>
      </w:r>
      <w:r w:rsidRPr="00317BD6">
        <w:rPr>
          <w:rFonts w:asciiTheme="majorHAnsi" w:hAnsiTheme="majorHAnsi"/>
          <w:b/>
          <w:color w:val="0070C0"/>
          <w:sz w:val="24"/>
          <w:szCs w:val="24"/>
        </w:rPr>
        <w:t>ΕΠΙΚΟΙΝΩΝΙΑΣ ΤΟΥ ΕΣΠΑ</w:t>
      </w:r>
      <w:bookmarkEnd w:id="87"/>
      <w:bookmarkEnd w:id="88"/>
    </w:p>
    <w:p w:rsidR="007868AC" w:rsidRPr="003E718F" w:rsidRDefault="007868AC" w:rsidP="007868AC">
      <w:pPr>
        <w:spacing w:line="360" w:lineRule="exact"/>
        <w:jc w:val="both"/>
        <w:rPr>
          <w:rFonts w:ascii="Calibri" w:hAnsi="Calibri"/>
          <w:b/>
          <w:sz w:val="24"/>
          <w:szCs w:val="24"/>
        </w:rPr>
      </w:pPr>
    </w:p>
    <w:p w:rsidR="007868AC" w:rsidRPr="003E718F" w:rsidRDefault="007868AC" w:rsidP="008D01D4">
      <w:pPr>
        <w:spacing w:after="120" w:line="360" w:lineRule="exact"/>
        <w:jc w:val="both"/>
        <w:rPr>
          <w:rFonts w:ascii="Calibri" w:hAnsi="Calibri" w:cs="MgHelveticaUCPol"/>
          <w:sz w:val="22"/>
          <w:szCs w:val="22"/>
          <w:lang w:eastAsia="el-GR"/>
        </w:rPr>
      </w:pPr>
      <w:r w:rsidRPr="008D01D4">
        <w:rPr>
          <w:rFonts w:ascii="Calibri" w:hAnsi="Calibri" w:cs="MgHelveticaUCPol"/>
          <w:sz w:val="22"/>
          <w:szCs w:val="22"/>
          <w:lang w:eastAsia="el-GR"/>
        </w:rPr>
        <w:t xml:space="preserve">Η ΕΑΣ μεριμνά για την προώθηση </w:t>
      </w:r>
      <w:r w:rsidR="008D01D4">
        <w:rPr>
          <w:rFonts w:ascii="Calibri" w:hAnsi="Calibri" w:cs="MgHelveticaUCPol"/>
          <w:sz w:val="22"/>
          <w:szCs w:val="22"/>
          <w:lang w:eastAsia="el-GR"/>
        </w:rPr>
        <w:t xml:space="preserve">μίας </w:t>
      </w:r>
      <w:r w:rsidRPr="008D01D4">
        <w:rPr>
          <w:rFonts w:ascii="Calibri" w:hAnsi="Calibri" w:cs="MgHelveticaUCPol"/>
          <w:sz w:val="22"/>
          <w:szCs w:val="22"/>
          <w:lang w:eastAsia="el-GR"/>
        </w:rPr>
        <w:t xml:space="preserve">ενιαίας και διακριτής εικόνας του ΕΣΠΑ πανελλαδικά, προκειμένου να είναι σαφές στους πολίτες ποιος χρηματοδοτεί και υλοποιεί τις πράξεις που αφορούν στην ανάπτυξη και στην κοινωνική και οικονομική συνοχή. </w:t>
      </w:r>
      <w:r w:rsidRPr="003E718F">
        <w:rPr>
          <w:rFonts w:ascii="Calibri" w:hAnsi="Calibri" w:cs="MgHelveticaUCPol"/>
          <w:sz w:val="22"/>
          <w:szCs w:val="22"/>
          <w:lang w:eastAsia="el-GR"/>
        </w:rPr>
        <w:t xml:space="preserve">Η ενιαία ταυτότητα επικοινωνίας του </w:t>
      </w:r>
      <w:r>
        <w:rPr>
          <w:rFonts w:ascii="Calibri" w:hAnsi="Calibri" w:cs="MgHelveticaUCPol"/>
          <w:sz w:val="22"/>
          <w:szCs w:val="22"/>
          <w:lang w:eastAsia="el-GR"/>
        </w:rPr>
        <w:t>ΕΣΠΑ εφαρμόζεται από την ΕΑΣ, τις ΔΑ και τους δικαιούχους σε όλα τα μέτρα ενημέρωσης για τους αιτούντες και τους δικαιούχους και στα μέτρα πληροφόρησης και επικοινωνίας για το κοινό</w:t>
      </w:r>
      <w:r w:rsidR="00FF7E00">
        <w:rPr>
          <w:rFonts w:ascii="Calibri" w:hAnsi="Calibri" w:cs="MgHelveticaUCPol"/>
          <w:sz w:val="22"/>
          <w:szCs w:val="22"/>
          <w:lang w:eastAsia="el-GR"/>
        </w:rPr>
        <w:t>.</w:t>
      </w:r>
      <w:r>
        <w:rPr>
          <w:rFonts w:ascii="Calibri" w:hAnsi="Calibri" w:cs="MgHelveticaUCPol"/>
          <w:sz w:val="22"/>
          <w:szCs w:val="22"/>
          <w:lang w:eastAsia="el-GR"/>
        </w:rPr>
        <w:t xml:space="preserve"> </w:t>
      </w:r>
      <w:r w:rsidR="00FF7E00" w:rsidRPr="00FF7E00">
        <w:rPr>
          <w:rFonts w:ascii="Calibri" w:hAnsi="Calibri" w:cs="MgHelveticaUCPol"/>
          <w:sz w:val="22"/>
          <w:szCs w:val="22"/>
          <w:lang w:eastAsia="el-GR"/>
        </w:rPr>
        <w:t xml:space="preserve">Στον </w:t>
      </w:r>
      <w:r w:rsidR="00FF7E00" w:rsidRPr="008D01D4">
        <w:rPr>
          <w:rFonts w:ascii="Calibri" w:hAnsi="Calibri" w:cs="MgHelveticaUCPol"/>
          <w:sz w:val="22"/>
          <w:szCs w:val="22"/>
          <w:lang w:eastAsia="el-GR"/>
        </w:rPr>
        <w:t>Εκτελεστικό Κανονισμό</w:t>
      </w:r>
      <w:r w:rsidR="00BB7844">
        <w:rPr>
          <w:rFonts w:ascii="Calibri" w:hAnsi="Calibri" w:cs="MgHelveticaUCPol"/>
          <w:sz w:val="22"/>
          <w:szCs w:val="22"/>
          <w:lang w:eastAsia="el-GR"/>
        </w:rPr>
        <w:t xml:space="preserve"> </w:t>
      </w:r>
      <w:r w:rsidR="00FF7E00" w:rsidRPr="008D01D4">
        <w:rPr>
          <w:rFonts w:ascii="Calibri" w:hAnsi="Calibri" w:cs="MgHelveticaUCPol"/>
          <w:sz w:val="22"/>
          <w:szCs w:val="22"/>
          <w:lang w:eastAsia="el-GR"/>
        </w:rPr>
        <w:t xml:space="preserve">821/2014 ορίζονται τα </w:t>
      </w:r>
      <w:r w:rsidR="008D01D4">
        <w:rPr>
          <w:rFonts w:ascii="Calibri" w:hAnsi="Calibri" w:cs="MgHelveticaUCPol"/>
          <w:sz w:val="22"/>
          <w:szCs w:val="22"/>
          <w:lang w:eastAsia="el-GR"/>
        </w:rPr>
        <w:t>τ</w:t>
      </w:r>
      <w:r w:rsidR="00FF7E00" w:rsidRPr="008D01D4">
        <w:rPr>
          <w:rFonts w:ascii="Calibri" w:hAnsi="Calibri" w:cs="MgHelveticaUCPol"/>
          <w:sz w:val="22"/>
          <w:szCs w:val="22"/>
          <w:lang w:eastAsia="el-GR"/>
        </w:rPr>
        <w:t>εχνικά χαρακτηριστικά των μέτρων πληροφόρησης και επικοινωνίας.</w:t>
      </w:r>
    </w:p>
    <w:p w:rsidR="007868AC" w:rsidRPr="003E718F"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 xml:space="preserve">Στις σελίδες που ακολουθούν περιγράφεται ο τρόπος με τον οποίο εφαρμόζεται η ενιαία ταυτότητα επικοινωνίας του ΕΣΠΑ </w:t>
      </w:r>
      <w:r>
        <w:rPr>
          <w:rFonts w:ascii="Calibri" w:hAnsi="Calibri" w:cs="MgHelveticaUCPol"/>
          <w:sz w:val="22"/>
          <w:szCs w:val="22"/>
          <w:lang w:eastAsia="el-GR"/>
        </w:rPr>
        <w:t>για τα Ευρωπαϊκά Διαρθρωτικά και Επενδυτικά Ταμεία (</w:t>
      </w:r>
      <w:r w:rsidRPr="00823FDE">
        <w:rPr>
          <w:rFonts w:ascii="Calibri" w:hAnsi="Calibri" w:cs="MgHelveticaUCPol"/>
          <w:sz w:val="22"/>
          <w:szCs w:val="22"/>
          <w:lang w:eastAsia="el-GR"/>
        </w:rPr>
        <w:t>Ευρωπαϊκό Ταμείο Περι</w:t>
      </w:r>
      <w:r>
        <w:rPr>
          <w:rFonts w:ascii="Calibri" w:hAnsi="Calibri" w:cs="MgHelveticaUCPol"/>
          <w:sz w:val="22"/>
          <w:szCs w:val="22"/>
          <w:lang w:eastAsia="el-GR"/>
        </w:rPr>
        <w:t>φερειακής Ανάπτυξης-</w:t>
      </w:r>
      <w:r w:rsidRPr="00823FDE">
        <w:rPr>
          <w:rFonts w:ascii="Calibri" w:hAnsi="Calibri" w:cs="MgHelveticaUCPol"/>
          <w:sz w:val="22"/>
          <w:szCs w:val="22"/>
          <w:lang w:eastAsia="el-GR"/>
        </w:rPr>
        <w:t>ΕΤΠΑ</w:t>
      </w:r>
      <w:r>
        <w:rPr>
          <w:rFonts w:ascii="Calibri" w:hAnsi="Calibri" w:cs="MgHelveticaUCPol"/>
          <w:sz w:val="22"/>
          <w:szCs w:val="22"/>
          <w:lang w:eastAsia="el-GR"/>
        </w:rPr>
        <w:t>, Ευρωπαϊκό Κοινωνικό Ταμείο-</w:t>
      </w:r>
      <w:r w:rsidRPr="00823FDE">
        <w:rPr>
          <w:rFonts w:ascii="Calibri" w:hAnsi="Calibri" w:cs="MgHelveticaUCPol"/>
          <w:sz w:val="22"/>
          <w:szCs w:val="22"/>
          <w:lang w:eastAsia="el-GR"/>
        </w:rPr>
        <w:t>ΕΚΤ,</w:t>
      </w:r>
      <w:r>
        <w:rPr>
          <w:rFonts w:ascii="Calibri" w:hAnsi="Calibri" w:cs="MgHelveticaUCPol"/>
          <w:sz w:val="22"/>
          <w:szCs w:val="22"/>
          <w:lang w:eastAsia="el-GR"/>
        </w:rPr>
        <w:t xml:space="preserve"> Ταμείο Συνοχής).</w:t>
      </w:r>
    </w:p>
    <w:p w:rsidR="007868AC" w:rsidRPr="00823FDE" w:rsidRDefault="007868AC" w:rsidP="007868AC">
      <w:pPr>
        <w:rPr>
          <w:rFonts w:ascii="Calibri" w:hAnsi="Calibri"/>
          <w:b/>
          <w:sz w:val="24"/>
          <w:szCs w:val="24"/>
        </w:rPr>
      </w:pPr>
    </w:p>
    <w:p w:rsidR="007868AC" w:rsidRPr="00823FDE" w:rsidRDefault="007868AC" w:rsidP="007868AC">
      <w:pPr>
        <w:rPr>
          <w:rFonts w:ascii="Calibri" w:hAnsi="Calibri"/>
          <w:b/>
          <w:sz w:val="24"/>
          <w:szCs w:val="24"/>
        </w:rPr>
      </w:pPr>
    </w:p>
    <w:p w:rsidR="007868AC" w:rsidRPr="00D47F08" w:rsidRDefault="007868AC" w:rsidP="00317BD6">
      <w:pPr>
        <w:spacing w:after="240" w:line="360" w:lineRule="exact"/>
        <w:outlineLvl w:val="1"/>
        <w:rPr>
          <w:rFonts w:ascii="Calibri" w:hAnsi="Calibri"/>
          <w:b/>
          <w:sz w:val="24"/>
          <w:szCs w:val="24"/>
        </w:rPr>
      </w:pPr>
      <w:bookmarkStart w:id="89" w:name="_Toc417990370"/>
      <w:r w:rsidRPr="00D47F08">
        <w:rPr>
          <w:rFonts w:ascii="Calibri" w:hAnsi="Calibri"/>
          <w:b/>
          <w:sz w:val="24"/>
          <w:szCs w:val="24"/>
        </w:rPr>
        <w:t>1.  Το έμβλημα της Ευρωπαϊκής Ένωσης</w:t>
      </w:r>
      <w:bookmarkEnd w:id="89"/>
    </w:p>
    <w:p w:rsidR="007868AC" w:rsidRPr="009C52F0" w:rsidRDefault="007868AC" w:rsidP="005A75F1">
      <w:pPr>
        <w:spacing w:after="120" w:line="360" w:lineRule="exact"/>
        <w:jc w:val="both"/>
        <w:rPr>
          <w:rFonts w:ascii="Calibri" w:hAnsi="Calibri"/>
          <w:b/>
          <w:sz w:val="22"/>
          <w:szCs w:val="22"/>
        </w:rPr>
      </w:pPr>
      <w:r w:rsidRPr="003E718F">
        <w:rPr>
          <w:rFonts w:ascii="Calibri" w:hAnsi="Calibri"/>
          <w:b/>
          <w:sz w:val="22"/>
          <w:szCs w:val="22"/>
        </w:rPr>
        <w:t xml:space="preserve">Περιγραφή </w:t>
      </w:r>
    </w:p>
    <w:p w:rsidR="007868AC" w:rsidRPr="007868AC"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Το έμβλημα έχει τη μορφή μπλε ορθογώνιας σημαίας με βάση μιάμιση φορά μεγαλύτερη από το ύψος της. Δώδεκα χρυσά αστέρια, που είναι διατεταγμένα σε ίσες αποστάσεις μεταξύ τους, σχηματίζουν ένα νοητό κύκλο, το κέντρο του οποίου συμπίπτει με το σημείο τομής των διαγωνίων του ορθογωνίου. Η ακτίνα του κύκλου είναι ίση με το ένα τρίτο του ύψους. Κάθε αστέρι έχει πέντε κορυφές, οι οποίες διατάσσονται στην περιφέρεια ενός νοητού κύκλου, του οποίου η ακτίνα ισούται με το 1/18 του ύψους του ορθογωνίου. Όλα τα αστέρια έχουν κατακόρυφη διάταξη, δηλαδή με μία κορυφή προς τα πάνω και δύο κορυφές στηριζόμενες σε νοητή γραμμή κάθετη προς τον ιστό της σημαίας. Ο κύκλος είναι διατεταγμένος έτσι ώστε τα αστέρια να καταλαμβάνουν τη θέση των ακέραιων ωρών στην όψη ρολογιού. Ο αριθμός των αστεριών δεν μεταβάλλεται.</w:t>
      </w: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90F9B" w:rsidP="007868AC">
      <w:pPr>
        <w:spacing w:line="360" w:lineRule="exact"/>
        <w:jc w:val="both"/>
        <w:rPr>
          <w:rFonts w:ascii="Calibri" w:hAnsi="Calibri" w:cs="MgHelveticaUCPol"/>
          <w:sz w:val="22"/>
          <w:szCs w:val="22"/>
          <w:lang w:eastAsia="el-GR"/>
        </w:rPr>
      </w:pPr>
      <w:r>
        <w:rPr>
          <w:rFonts w:ascii="Calibri" w:hAnsi="Calibri"/>
          <w:noProof/>
          <w:lang w:eastAsia="el-GR"/>
        </w:rPr>
        <w:drawing>
          <wp:anchor distT="0" distB="0" distL="114300" distR="114300" simplePos="0" relativeHeight="251618304" behindDoc="1" locked="0" layoutInCell="1" allowOverlap="1">
            <wp:simplePos x="0" y="0"/>
            <wp:positionH relativeFrom="column">
              <wp:posOffset>1419860</wp:posOffset>
            </wp:positionH>
            <wp:positionV relativeFrom="paragraph">
              <wp:posOffset>20955</wp:posOffset>
            </wp:positionV>
            <wp:extent cx="3071495" cy="2125345"/>
            <wp:effectExtent l="0" t="0" r="0" b="8255"/>
            <wp:wrapTight wrapText="bothSides">
              <wp:wrapPolygon edited="0">
                <wp:start x="0" y="0"/>
                <wp:lineTo x="0" y="21490"/>
                <wp:lineTo x="21435" y="21490"/>
                <wp:lineTo x="21435" y="0"/>
                <wp:lineTo x="0" y="0"/>
              </wp:wrapPolygon>
            </wp:wrapTight>
            <wp:docPr id="299" name="Picture 299" descr="em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mbl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1495"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7868AC" w:rsidRDefault="007868AC" w:rsidP="007868AC">
      <w:pPr>
        <w:spacing w:line="360" w:lineRule="exact"/>
        <w:jc w:val="both"/>
        <w:rPr>
          <w:rFonts w:ascii="Calibri" w:hAnsi="Calibri" w:cs="MgHelveticaUCPol"/>
          <w:sz w:val="22"/>
          <w:szCs w:val="22"/>
          <w:lang w:eastAsia="el-GR"/>
        </w:rPr>
      </w:pPr>
    </w:p>
    <w:p w:rsidR="007868AC" w:rsidRPr="003E718F" w:rsidRDefault="007868AC" w:rsidP="007868AC">
      <w:pPr>
        <w:spacing w:line="360" w:lineRule="exact"/>
        <w:jc w:val="both"/>
        <w:rPr>
          <w:rFonts w:ascii="Calibri" w:hAnsi="Calibri" w:cs="MgHelveticaUCPol"/>
          <w:sz w:val="22"/>
          <w:szCs w:val="22"/>
          <w:lang w:eastAsia="el-GR"/>
        </w:rPr>
      </w:pPr>
    </w:p>
    <w:p w:rsidR="00515A2B" w:rsidRPr="008D12A8" w:rsidRDefault="00515A2B" w:rsidP="008D01D4">
      <w:pPr>
        <w:spacing w:after="120" w:line="360" w:lineRule="exact"/>
        <w:jc w:val="both"/>
        <w:rPr>
          <w:rFonts w:ascii="Calibri" w:hAnsi="Calibri" w:cs="MgHelveticaUCPol"/>
          <w:sz w:val="22"/>
          <w:szCs w:val="22"/>
          <w:lang w:eastAsia="el-GR"/>
        </w:rPr>
      </w:pPr>
      <w:r>
        <w:rPr>
          <w:rFonts w:ascii="Calibri" w:hAnsi="Calibri" w:cs="TimesNewRoman"/>
          <w:b/>
          <w:sz w:val="22"/>
          <w:szCs w:val="22"/>
          <w:lang w:eastAsia="el-GR"/>
        </w:rPr>
        <w:t>Προδιαγραφές</w:t>
      </w:r>
    </w:p>
    <w:p w:rsidR="007868AC" w:rsidRPr="003E718F" w:rsidRDefault="007868AC" w:rsidP="008D01D4">
      <w:pPr>
        <w:spacing w:after="120"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Το έμβλημα της Ένωσης απεικονίζεται στους διαδικτυακούς τόπους έγχρωμο. Σε όλα τα άλλα μέσα, χρ</w:t>
      </w:r>
      <w:r>
        <w:rPr>
          <w:rFonts w:ascii="Calibri" w:hAnsi="Calibri" w:cs="MgHelveticaUCPol"/>
          <w:sz w:val="22"/>
          <w:szCs w:val="22"/>
          <w:lang w:eastAsia="el-GR"/>
        </w:rPr>
        <w:t>ησιμοποιείται όπου είναι δυνατό έγχρωμη απεικόνιση</w:t>
      </w:r>
      <w:r w:rsidRPr="003E718F">
        <w:rPr>
          <w:rFonts w:ascii="Calibri" w:hAnsi="Calibri" w:cs="MgHelveticaUCPol"/>
          <w:sz w:val="22"/>
          <w:szCs w:val="22"/>
          <w:lang w:eastAsia="el-GR"/>
        </w:rPr>
        <w:t xml:space="preserve"> και ασπρόμαυρη απεικόνιση μπορεί να χρησιμοποιείται μόνο σε αιτιολογημένες περιπτώσεις.</w:t>
      </w:r>
    </w:p>
    <w:p w:rsidR="007868AC"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Το έμβλημα της Ένωσης είναι πάντα ευδιάκριτο και βρίσκεται σε προβεβλημένη θέση. Η θέση και το μέγεθός του είναι ανάλογη της κλίμακας του υλικού ή του εγγράφου που χρησιμοποιείται</w:t>
      </w:r>
      <w:r w:rsidR="00884314">
        <w:rPr>
          <w:rFonts w:ascii="Calibri" w:hAnsi="Calibri" w:cs="MgHelveticaUCPol"/>
          <w:sz w:val="22"/>
          <w:szCs w:val="22"/>
          <w:lang w:eastAsia="el-GR"/>
        </w:rPr>
        <w:t>.</w:t>
      </w:r>
    </w:p>
    <w:p w:rsidR="00FB5E01" w:rsidRPr="003E718F" w:rsidRDefault="00FB5E01" w:rsidP="007868AC">
      <w:pPr>
        <w:spacing w:line="360" w:lineRule="exact"/>
        <w:jc w:val="both"/>
        <w:rPr>
          <w:rFonts w:ascii="Calibri" w:hAnsi="Calibri" w:cs="MgHelveticaUCPol"/>
          <w:sz w:val="22"/>
          <w:szCs w:val="22"/>
          <w:lang w:eastAsia="el-GR"/>
        </w:rPr>
      </w:pPr>
    </w:p>
    <w:p w:rsidR="007868AC" w:rsidRPr="003E718F" w:rsidRDefault="007868AC" w:rsidP="007868AC">
      <w:pPr>
        <w:tabs>
          <w:tab w:val="left" w:pos="0"/>
          <w:tab w:val="right" w:pos="8953"/>
        </w:tabs>
        <w:spacing w:line="360" w:lineRule="exact"/>
        <w:jc w:val="both"/>
        <w:rPr>
          <w:rFonts w:ascii="Calibri" w:hAnsi="Calibri"/>
        </w:rPr>
      </w:pPr>
    </w:p>
    <w:p w:rsidR="007868AC" w:rsidRPr="005A75F1" w:rsidRDefault="005A75F1" w:rsidP="005A75F1">
      <w:pPr>
        <w:tabs>
          <w:tab w:val="left" w:pos="0"/>
          <w:tab w:val="right" w:pos="8953"/>
        </w:tabs>
        <w:spacing w:after="120" w:line="360" w:lineRule="exact"/>
        <w:jc w:val="both"/>
        <w:rPr>
          <w:rFonts w:ascii="Calibri" w:hAnsi="Calibri" w:cs="TimesNewRoman"/>
          <w:b/>
          <w:sz w:val="22"/>
          <w:szCs w:val="22"/>
          <w:lang w:eastAsia="el-GR"/>
        </w:rPr>
      </w:pPr>
      <w:r>
        <w:rPr>
          <w:rFonts w:ascii="Calibri" w:hAnsi="Calibri" w:cs="TimesNewRoman"/>
          <w:b/>
          <w:sz w:val="22"/>
          <w:szCs w:val="22"/>
          <w:lang w:eastAsia="el-GR"/>
        </w:rPr>
        <w:t>Αναπαραγωγή σε τετραχρωμία</w:t>
      </w:r>
    </w:p>
    <w:p w:rsidR="007868AC" w:rsidRPr="003E718F"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 xml:space="preserve">Το έμβλημα έχει τα χρώματα </w:t>
      </w:r>
      <w:r w:rsidR="00DA1084">
        <w:rPr>
          <w:rFonts w:ascii="Calibri" w:hAnsi="Calibri" w:cs="MgHelveticaUCPol"/>
          <w:b/>
          <w:sz w:val="22"/>
          <w:szCs w:val="22"/>
          <w:lang w:val="en-US" w:eastAsia="el-GR"/>
        </w:rPr>
        <w:t>PANTONE</w:t>
      </w:r>
      <w:r w:rsidRPr="00515A2B">
        <w:rPr>
          <w:rFonts w:ascii="Calibri" w:hAnsi="Calibri" w:cs="MgHelveticaUCPol"/>
          <w:b/>
          <w:sz w:val="22"/>
          <w:szCs w:val="22"/>
          <w:lang w:eastAsia="el-GR"/>
        </w:rPr>
        <w:t xml:space="preserve"> </w:t>
      </w:r>
      <w:proofErr w:type="spellStart"/>
      <w:r w:rsidRPr="00515A2B">
        <w:rPr>
          <w:rFonts w:ascii="Calibri" w:hAnsi="Calibri" w:cs="MgHelveticaUCPol"/>
          <w:b/>
          <w:sz w:val="22"/>
          <w:szCs w:val="22"/>
          <w:lang w:eastAsia="el-GR"/>
        </w:rPr>
        <w:t>Reflex</w:t>
      </w:r>
      <w:proofErr w:type="spellEnd"/>
      <w:r w:rsidRPr="00515A2B">
        <w:rPr>
          <w:rFonts w:ascii="Calibri" w:hAnsi="Calibri" w:cs="MgHelveticaUCPol"/>
          <w:b/>
          <w:sz w:val="22"/>
          <w:szCs w:val="22"/>
          <w:lang w:eastAsia="el-GR"/>
        </w:rPr>
        <w:t xml:space="preserve"> </w:t>
      </w:r>
      <w:proofErr w:type="spellStart"/>
      <w:r w:rsidRPr="00515A2B">
        <w:rPr>
          <w:rFonts w:ascii="Calibri" w:hAnsi="Calibri" w:cs="MgHelveticaUCPol"/>
          <w:b/>
          <w:sz w:val="22"/>
          <w:szCs w:val="22"/>
          <w:lang w:eastAsia="el-GR"/>
        </w:rPr>
        <w:t>Blue</w:t>
      </w:r>
      <w:proofErr w:type="spellEnd"/>
      <w:r w:rsidRPr="003E718F">
        <w:rPr>
          <w:rFonts w:ascii="Calibri" w:hAnsi="Calibri" w:cs="MgHelveticaUCPol"/>
          <w:sz w:val="22"/>
          <w:szCs w:val="22"/>
          <w:lang w:eastAsia="el-GR"/>
        </w:rPr>
        <w:t xml:space="preserve"> για την επιφάνεια του ορθογωνίου </w:t>
      </w:r>
      <w:r w:rsidRPr="00DA1084">
        <w:rPr>
          <w:rFonts w:ascii="Calibri" w:hAnsi="Calibri" w:cs="MgHelveticaUCPol"/>
          <w:sz w:val="22"/>
          <w:szCs w:val="22"/>
          <w:lang w:eastAsia="el-GR"/>
        </w:rPr>
        <w:t>και</w:t>
      </w:r>
      <w:r w:rsidRPr="00515A2B">
        <w:rPr>
          <w:rFonts w:ascii="Calibri" w:hAnsi="Calibri" w:cs="MgHelveticaUCPol"/>
          <w:b/>
          <w:sz w:val="22"/>
          <w:szCs w:val="22"/>
          <w:lang w:eastAsia="el-GR"/>
        </w:rPr>
        <w:t xml:space="preserve"> </w:t>
      </w:r>
      <w:r w:rsidR="00DA1084">
        <w:rPr>
          <w:rFonts w:ascii="Calibri" w:hAnsi="Calibri" w:cs="MgHelveticaUCPol"/>
          <w:b/>
          <w:sz w:val="22"/>
          <w:szCs w:val="22"/>
          <w:lang w:val="en-US" w:eastAsia="el-GR"/>
        </w:rPr>
        <w:t>PANTONE</w:t>
      </w:r>
      <w:r w:rsidR="00DA1084" w:rsidRPr="00515A2B">
        <w:rPr>
          <w:rFonts w:ascii="Calibri" w:hAnsi="Calibri" w:cs="MgHelveticaUCPol"/>
          <w:b/>
          <w:sz w:val="22"/>
          <w:szCs w:val="22"/>
          <w:lang w:eastAsia="el-GR"/>
        </w:rPr>
        <w:t xml:space="preserve"> </w:t>
      </w:r>
      <w:proofErr w:type="spellStart"/>
      <w:r w:rsidRPr="00515A2B">
        <w:rPr>
          <w:rFonts w:ascii="Calibri" w:hAnsi="Calibri" w:cs="MgHelveticaUCPol"/>
          <w:b/>
          <w:sz w:val="22"/>
          <w:szCs w:val="22"/>
          <w:lang w:eastAsia="el-GR"/>
        </w:rPr>
        <w:t>Process</w:t>
      </w:r>
      <w:proofErr w:type="spellEnd"/>
      <w:r w:rsidRPr="00515A2B">
        <w:rPr>
          <w:rFonts w:ascii="Calibri" w:hAnsi="Calibri" w:cs="MgHelveticaUCPol"/>
          <w:b/>
          <w:sz w:val="22"/>
          <w:szCs w:val="22"/>
          <w:lang w:eastAsia="el-GR"/>
        </w:rPr>
        <w:t xml:space="preserve"> </w:t>
      </w:r>
      <w:proofErr w:type="spellStart"/>
      <w:r w:rsidRPr="00515A2B">
        <w:rPr>
          <w:rFonts w:ascii="Calibri" w:hAnsi="Calibri" w:cs="MgHelveticaUCPol"/>
          <w:b/>
          <w:sz w:val="22"/>
          <w:szCs w:val="22"/>
          <w:lang w:eastAsia="el-GR"/>
        </w:rPr>
        <w:t>Yellow</w:t>
      </w:r>
      <w:proofErr w:type="spellEnd"/>
      <w:r w:rsidRPr="003E718F">
        <w:rPr>
          <w:rFonts w:ascii="Calibri" w:hAnsi="Calibri" w:cs="MgHelveticaUCPol"/>
          <w:sz w:val="22"/>
          <w:szCs w:val="22"/>
          <w:lang w:eastAsia="el-GR"/>
        </w:rPr>
        <w:t xml:space="preserve"> για τα αστέρια.</w:t>
      </w: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FC0B00" w:rsidP="007868AC">
      <w:pPr>
        <w:tabs>
          <w:tab w:val="left" w:pos="0"/>
          <w:tab w:val="right" w:pos="8953"/>
        </w:tabs>
        <w:spacing w:line="360" w:lineRule="exact"/>
        <w:jc w:val="both"/>
        <w:rPr>
          <w:rFonts w:ascii="Calibri" w:hAnsi="Calibri"/>
          <w:color w:val="1F497D"/>
          <w:sz w:val="24"/>
          <w:szCs w:val="24"/>
        </w:rPr>
      </w:pPr>
      <w:r>
        <w:rPr>
          <w:rFonts w:ascii="Calibri" w:hAnsi="Calibri"/>
          <w:noProof/>
          <w:lang w:eastAsia="el-GR"/>
        </w:rPr>
        <w:drawing>
          <wp:anchor distT="0" distB="0" distL="114300" distR="114300" simplePos="0" relativeHeight="251710464" behindDoc="0" locked="0" layoutInCell="1" allowOverlap="1" wp14:anchorId="5D840F45" wp14:editId="2E4AB225">
            <wp:simplePos x="0" y="0"/>
            <wp:positionH relativeFrom="column">
              <wp:posOffset>771525</wp:posOffset>
            </wp:positionH>
            <wp:positionV relativeFrom="paragraph">
              <wp:posOffset>33020</wp:posOffset>
            </wp:positionV>
            <wp:extent cx="219075" cy="219075"/>
            <wp:effectExtent l="0" t="0" r="9525" b="9525"/>
            <wp:wrapNone/>
            <wp:docPr id="494" name="Picture 494" descr="C:\PROJECTS\NEW PERIOD site\Odigos Dimosiotitas 2014-2020\blu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NEW PERIOD site\Odigos Dimosiotitas 2014-2020\blue_cmyk.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lang w:eastAsia="el-GR"/>
        </w:rPr>
        <w:drawing>
          <wp:anchor distT="0" distB="0" distL="114300" distR="114300" simplePos="0" relativeHeight="251711488" behindDoc="0" locked="0" layoutInCell="1" allowOverlap="1" wp14:anchorId="02A0F463" wp14:editId="73CC1D41">
            <wp:simplePos x="0" y="0"/>
            <wp:positionH relativeFrom="column">
              <wp:posOffset>2514600</wp:posOffset>
            </wp:positionH>
            <wp:positionV relativeFrom="paragraph">
              <wp:posOffset>33020</wp:posOffset>
            </wp:positionV>
            <wp:extent cx="222885" cy="222885"/>
            <wp:effectExtent l="0" t="0" r="5715" b="5715"/>
            <wp:wrapNone/>
            <wp:docPr id="495" name="Picture 495" descr="C:\PROJECTS\NEW PERIOD site\Odigos Dimosiotitas 2014-2020\yelo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S\NEW PERIOD site\Odigos Dimosiotitas 2014-2020\yelo_cmyk.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A2B">
        <w:rPr>
          <w:rFonts w:ascii="Calibri" w:hAnsi="Calibri"/>
          <w:noProof/>
          <w:lang w:eastAsia="el-GR"/>
        </w:rPr>
        <w:drawing>
          <wp:anchor distT="0" distB="0" distL="114300" distR="114300" simplePos="0" relativeHeight="251709440" behindDoc="1" locked="0" layoutInCell="1" allowOverlap="1" wp14:anchorId="788B35A8" wp14:editId="0F96664B">
            <wp:simplePos x="0" y="0"/>
            <wp:positionH relativeFrom="column">
              <wp:posOffset>4445</wp:posOffset>
            </wp:positionH>
            <wp:positionV relativeFrom="paragraph">
              <wp:posOffset>71120</wp:posOffset>
            </wp:positionV>
            <wp:extent cx="2134235" cy="1421765"/>
            <wp:effectExtent l="0" t="0" r="0" b="6985"/>
            <wp:wrapTight wrapText="bothSides">
              <wp:wrapPolygon edited="0">
                <wp:start x="0" y="0"/>
                <wp:lineTo x="0" y="21417"/>
                <wp:lineTo x="21401" y="21417"/>
                <wp:lineTo x="21401" y="0"/>
                <wp:lineTo x="0" y="0"/>
              </wp:wrapPolygon>
            </wp:wrapTight>
            <wp:docPr id="493" name="Picture 493"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ΕΣΠΑ_site\graphics\EU flag\EU_rg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4235"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FC0B00" w:rsidRDefault="00515A2B" w:rsidP="00515A2B">
      <w:pPr>
        <w:spacing w:line="360" w:lineRule="exact"/>
        <w:rPr>
          <w:rFonts w:ascii="Calibri" w:hAnsi="Calibri"/>
          <w:b/>
          <w:sz w:val="18"/>
          <w:szCs w:val="18"/>
          <w:lang w:val="en-US"/>
        </w:rPr>
      </w:pPr>
      <w:bookmarkStart w:id="90" w:name="_Toc417914235"/>
      <w:r w:rsidRPr="008D12A8">
        <w:rPr>
          <w:rFonts w:ascii="Calibri" w:hAnsi="Calibri"/>
          <w:b/>
          <w:sz w:val="18"/>
          <w:szCs w:val="18"/>
        </w:rPr>
        <w:t xml:space="preserve">                </w:t>
      </w:r>
      <w:r w:rsidR="007868AC" w:rsidRPr="007868AC">
        <w:rPr>
          <w:rFonts w:ascii="Calibri" w:hAnsi="Calibri"/>
          <w:b/>
          <w:sz w:val="18"/>
          <w:szCs w:val="18"/>
          <w:lang w:val="es-ES"/>
        </w:rPr>
        <w:t>P</w:t>
      </w:r>
      <w:r>
        <w:rPr>
          <w:rFonts w:ascii="Calibri" w:hAnsi="Calibri"/>
          <w:b/>
          <w:sz w:val="18"/>
          <w:szCs w:val="18"/>
          <w:lang w:val="es-ES"/>
        </w:rPr>
        <w:t xml:space="preserve">ANTONE </w:t>
      </w:r>
      <w:proofErr w:type="spellStart"/>
      <w:r>
        <w:rPr>
          <w:rFonts w:ascii="Calibri" w:hAnsi="Calibri"/>
          <w:b/>
          <w:sz w:val="18"/>
          <w:szCs w:val="18"/>
          <w:lang w:val="es-ES"/>
        </w:rPr>
        <w:t>Reflex</w:t>
      </w:r>
      <w:proofErr w:type="spellEnd"/>
      <w:r>
        <w:rPr>
          <w:rFonts w:ascii="Calibri" w:hAnsi="Calibri"/>
          <w:b/>
          <w:sz w:val="18"/>
          <w:szCs w:val="18"/>
          <w:lang w:val="es-ES"/>
        </w:rPr>
        <w:t xml:space="preserve"> Blue </w:t>
      </w:r>
      <w:r>
        <w:rPr>
          <w:rFonts w:ascii="Calibri" w:hAnsi="Calibri"/>
          <w:b/>
          <w:sz w:val="18"/>
          <w:szCs w:val="18"/>
          <w:lang w:val="es-ES"/>
        </w:rPr>
        <w:tab/>
        <w:t xml:space="preserve">        PANTONE</w:t>
      </w:r>
      <w:r w:rsidR="007868AC" w:rsidRPr="007868AC">
        <w:rPr>
          <w:rFonts w:ascii="Calibri" w:hAnsi="Calibri"/>
          <w:b/>
          <w:sz w:val="18"/>
          <w:szCs w:val="18"/>
          <w:lang w:val="es-ES"/>
        </w:rPr>
        <w:t xml:space="preserve"> </w:t>
      </w:r>
      <w:proofErr w:type="spellStart"/>
      <w:r w:rsidR="007868AC" w:rsidRPr="007868AC">
        <w:rPr>
          <w:rFonts w:ascii="Calibri" w:hAnsi="Calibri"/>
          <w:b/>
          <w:sz w:val="18"/>
          <w:szCs w:val="18"/>
          <w:lang w:val="es-ES"/>
        </w:rPr>
        <w:t>Process</w:t>
      </w:r>
      <w:proofErr w:type="spellEnd"/>
      <w:r w:rsidR="007868AC" w:rsidRPr="007868AC">
        <w:rPr>
          <w:rFonts w:ascii="Calibri" w:hAnsi="Calibri"/>
          <w:b/>
          <w:sz w:val="18"/>
          <w:szCs w:val="18"/>
          <w:lang w:val="es-ES"/>
        </w:rPr>
        <w:t xml:space="preserve"> </w:t>
      </w:r>
      <w:proofErr w:type="spellStart"/>
      <w:r w:rsidR="007868AC" w:rsidRPr="007868AC">
        <w:rPr>
          <w:rFonts w:ascii="Calibri" w:hAnsi="Calibri"/>
          <w:b/>
          <w:sz w:val="18"/>
          <w:szCs w:val="18"/>
          <w:lang w:val="es-ES"/>
        </w:rPr>
        <w:t>Yellow</w:t>
      </w:r>
      <w:proofErr w:type="spellEnd"/>
      <w:r w:rsidR="007868AC" w:rsidRPr="007868AC">
        <w:rPr>
          <w:rFonts w:ascii="Calibri" w:hAnsi="Calibri"/>
          <w:b/>
          <w:sz w:val="18"/>
          <w:szCs w:val="18"/>
          <w:lang w:val="es-ES"/>
        </w:rPr>
        <w:t xml:space="preserve">      </w:t>
      </w:r>
      <w:r w:rsidR="007868AC" w:rsidRPr="007868AC">
        <w:rPr>
          <w:rFonts w:ascii="Calibri" w:hAnsi="Calibri"/>
          <w:b/>
          <w:sz w:val="18"/>
          <w:szCs w:val="18"/>
          <w:lang w:val="es-ES"/>
        </w:rPr>
        <w:br/>
      </w:r>
      <w:r w:rsidR="00FB5E01" w:rsidRPr="00FB5E01">
        <w:rPr>
          <w:rFonts w:ascii="Calibri" w:hAnsi="Calibri"/>
          <w:b/>
          <w:sz w:val="18"/>
          <w:szCs w:val="18"/>
          <w:lang w:val="en-US"/>
        </w:rPr>
        <w:t xml:space="preserve">                 </w:t>
      </w:r>
      <w:r w:rsidR="007868AC" w:rsidRPr="007868AC">
        <w:rPr>
          <w:rFonts w:ascii="Calibri" w:hAnsi="Calibri"/>
          <w:b/>
          <w:sz w:val="18"/>
          <w:szCs w:val="18"/>
          <w:lang w:val="es-ES"/>
        </w:rPr>
        <w:t xml:space="preserve">C 100 </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M 80 </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Y 0</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K 0</w:t>
      </w:r>
      <w:r w:rsidR="007868AC" w:rsidRPr="007868AC">
        <w:rPr>
          <w:rFonts w:ascii="Calibri" w:hAnsi="Calibri"/>
          <w:b/>
          <w:sz w:val="18"/>
          <w:szCs w:val="18"/>
          <w:lang w:val="es-ES"/>
        </w:rPr>
        <w:tab/>
        <w:t xml:space="preserve">        </w:t>
      </w:r>
      <w:r w:rsidR="00FB5E01" w:rsidRPr="00FB5E01">
        <w:rPr>
          <w:rFonts w:ascii="Calibri" w:hAnsi="Calibri"/>
          <w:b/>
          <w:sz w:val="18"/>
          <w:szCs w:val="18"/>
          <w:lang w:val="en-US"/>
        </w:rPr>
        <w:t xml:space="preserve">   </w:t>
      </w:r>
      <w:r w:rsidR="007868AC" w:rsidRPr="007868AC">
        <w:rPr>
          <w:rFonts w:ascii="Calibri" w:hAnsi="Calibri"/>
          <w:b/>
          <w:sz w:val="18"/>
          <w:szCs w:val="18"/>
          <w:lang w:val="es-ES"/>
        </w:rPr>
        <w:t xml:space="preserve"> C 0 </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M 0 </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Y 100 </w:t>
      </w:r>
      <w:r w:rsidR="00C322B1" w:rsidRPr="00C322B1">
        <w:rPr>
          <w:rFonts w:ascii="Calibri" w:hAnsi="Calibri"/>
          <w:b/>
          <w:sz w:val="18"/>
          <w:szCs w:val="18"/>
          <w:lang w:val="en-US"/>
        </w:rPr>
        <w:t xml:space="preserve"> </w:t>
      </w:r>
      <w:r w:rsidR="007868AC" w:rsidRPr="007868AC">
        <w:rPr>
          <w:rFonts w:ascii="Calibri" w:hAnsi="Calibri"/>
          <w:b/>
          <w:sz w:val="18"/>
          <w:szCs w:val="18"/>
          <w:lang w:val="es-ES"/>
        </w:rPr>
        <w:t xml:space="preserve"> K 0</w:t>
      </w:r>
      <w:bookmarkEnd w:id="90"/>
    </w:p>
    <w:p w:rsidR="00DB50E6" w:rsidRPr="00FC0B00" w:rsidRDefault="00DB50E6" w:rsidP="00515A2B">
      <w:pPr>
        <w:spacing w:line="360" w:lineRule="exact"/>
        <w:rPr>
          <w:rFonts w:ascii="Calibri" w:hAnsi="Calibri"/>
          <w:b/>
          <w:sz w:val="18"/>
          <w:szCs w:val="18"/>
          <w:lang w:val="en-US"/>
        </w:rPr>
      </w:pPr>
    </w:p>
    <w:p w:rsidR="007868AC" w:rsidRDefault="00FB5E01" w:rsidP="00317BD6">
      <w:pPr>
        <w:rPr>
          <w:rFonts w:ascii="Calibri" w:hAnsi="Calibri"/>
          <w:b/>
          <w:sz w:val="18"/>
          <w:szCs w:val="18"/>
        </w:rPr>
      </w:pPr>
      <w:bookmarkStart w:id="91" w:name="_Toc417914236"/>
      <w:r w:rsidRPr="00FC0B00">
        <w:rPr>
          <w:rFonts w:ascii="Calibri" w:hAnsi="Calibri"/>
          <w:b/>
          <w:sz w:val="18"/>
          <w:szCs w:val="18"/>
          <w:lang w:val="en-US"/>
        </w:rPr>
        <w:t xml:space="preserve">                </w:t>
      </w:r>
      <w:r w:rsidR="007868AC" w:rsidRPr="00170C29">
        <w:rPr>
          <w:rFonts w:ascii="Calibri" w:hAnsi="Calibri"/>
          <w:b/>
          <w:sz w:val="18"/>
          <w:szCs w:val="18"/>
        </w:rPr>
        <w:t xml:space="preserve">Για το </w:t>
      </w:r>
      <w:r w:rsidR="007868AC" w:rsidRPr="00170C29">
        <w:rPr>
          <w:rFonts w:ascii="Calibri" w:hAnsi="Calibri"/>
          <w:b/>
          <w:sz w:val="18"/>
          <w:szCs w:val="18"/>
          <w:lang w:val="en-GB"/>
        </w:rPr>
        <w:t>Internet</w:t>
      </w:r>
      <w:r w:rsidR="007868AC">
        <w:rPr>
          <w:rFonts w:ascii="Calibri" w:hAnsi="Calibri"/>
          <w:b/>
          <w:sz w:val="18"/>
          <w:szCs w:val="18"/>
        </w:rPr>
        <w:t xml:space="preserve"> και τα ηλεκτρονικά μέσα:</w:t>
      </w:r>
      <w:bookmarkEnd w:id="91"/>
    </w:p>
    <w:p w:rsidR="00FC0B00" w:rsidRDefault="00FC0B00" w:rsidP="00317BD6">
      <w:pPr>
        <w:rPr>
          <w:rFonts w:ascii="Calibri" w:hAnsi="Calibri"/>
          <w:b/>
          <w:sz w:val="18"/>
          <w:szCs w:val="18"/>
        </w:rPr>
      </w:pPr>
    </w:p>
    <w:p w:rsidR="00FC0B00" w:rsidRDefault="00FC0B00" w:rsidP="00317BD6">
      <w:pPr>
        <w:rPr>
          <w:rFonts w:ascii="Calibri" w:hAnsi="Calibri"/>
          <w:b/>
          <w:sz w:val="18"/>
          <w:szCs w:val="18"/>
        </w:rPr>
      </w:pPr>
      <w:r>
        <w:rPr>
          <w:rFonts w:ascii="Calibri" w:hAnsi="Calibri"/>
          <w:b/>
          <w:noProof/>
          <w:sz w:val="18"/>
          <w:szCs w:val="18"/>
          <w:lang w:eastAsia="el-GR"/>
        </w:rPr>
        <w:drawing>
          <wp:anchor distT="0" distB="0" distL="114300" distR="114300" simplePos="0" relativeHeight="251713536" behindDoc="0" locked="0" layoutInCell="1" allowOverlap="1" wp14:anchorId="17DF1341" wp14:editId="63F26D71">
            <wp:simplePos x="0" y="0"/>
            <wp:positionH relativeFrom="column">
              <wp:posOffset>2514600</wp:posOffset>
            </wp:positionH>
            <wp:positionV relativeFrom="paragraph">
              <wp:posOffset>1905</wp:posOffset>
            </wp:positionV>
            <wp:extent cx="222885" cy="222885"/>
            <wp:effectExtent l="0" t="0" r="5715" b="5715"/>
            <wp:wrapNone/>
            <wp:docPr id="497" name="Picture 497" descr="C:\PROJECTS\NEW PERIOD site\Odigos Dimosiotitas 2014-2020\yelo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JECTS\NEW PERIOD site\Odigos Dimosiotitas 2014-2020\yelo_rgb.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noProof/>
          <w:sz w:val="18"/>
          <w:szCs w:val="18"/>
          <w:lang w:eastAsia="el-GR"/>
        </w:rPr>
        <w:drawing>
          <wp:anchor distT="0" distB="0" distL="114300" distR="114300" simplePos="0" relativeHeight="251712512" behindDoc="0" locked="0" layoutInCell="1" allowOverlap="1" wp14:anchorId="665D772B" wp14:editId="2AB194C6">
            <wp:simplePos x="0" y="0"/>
            <wp:positionH relativeFrom="column">
              <wp:posOffset>771525</wp:posOffset>
            </wp:positionH>
            <wp:positionV relativeFrom="paragraph">
              <wp:posOffset>2540</wp:posOffset>
            </wp:positionV>
            <wp:extent cx="222885" cy="222885"/>
            <wp:effectExtent l="0" t="0" r="5715" b="5715"/>
            <wp:wrapNone/>
            <wp:docPr id="496" name="Picture 496" descr="C:\PROJECTS\NEW PERIOD site\Odigos Dimosiotitas 2014-2020\blu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CTS\NEW PERIOD site\Odigos Dimosiotitas 2014-2020\blue_rgb.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317BD6">
      <w:pPr>
        <w:ind w:left="1440" w:firstLine="720"/>
        <w:rPr>
          <w:rFonts w:ascii="Calibri" w:hAnsi="Calibri"/>
          <w:b/>
          <w:sz w:val="18"/>
          <w:szCs w:val="18"/>
        </w:rPr>
      </w:pPr>
      <w:r w:rsidRPr="00170C29">
        <w:rPr>
          <w:rFonts w:ascii="Calibri" w:hAnsi="Calibri"/>
          <w:b/>
          <w:sz w:val="18"/>
          <w:szCs w:val="18"/>
        </w:rPr>
        <w:tab/>
      </w:r>
    </w:p>
    <w:p w:rsidR="00FB5E01" w:rsidRPr="00FC0B00" w:rsidRDefault="007868AC" w:rsidP="00F23452">
      <w:pPr>
        <w:spacing w:line="360" w:lineRule="auto"/>
        <w:ind w:left="4320"/>
        <w:rPr>
          <w:rFonts w:ascii="Calibri" w:hAnsi="Calibri"/>
          <w:b/>
          <w:sz w:val="18"/>
          <w:szCs w:val="18"/>
          <w:lang w:val="en-US"/>
        </w:rPr>
      </w:pPr>
      <w:bookmarkStart w:id="92" w:name="_Toc417914237"/>
      <w:r w:rsidRPr="00170C29">
        <w:rPr>
          <w:rFonts w:ascii="Calibri" w:hAnsi="Calibri"/>
          <w:b/>
          <w:sz w:val="18"/>
          <w:szCs w:val="18"/>
          <w:lang w:val="en-GB"/>
        </w:rPr>
        <w:t>R</w:t>
      </w:r>
      <w:r w:rsidRPr="00FC0B00">
        <w:rPr>
          <w:rFonts w:ascii="Calibri" w:hAnsi="Calibri"/>
          <w:b/>
          <w:sz w:val="18"/>
          <w:szCs w:val="18"/>
          <w:lang w:val="en-US"/>
        </w:rPr>
        <w:t xml:space="preserve"> 0 </w:t>
      </w:r>
      <w:r w:rsidR="00C322B1" w:rsidRPr="00FC0B00">
        <w:rPr>
          <w:rFonts w:ascii="Calibri" w:hAnsi="Calibri"/>
          <w:b/>
          <w:sz w:val="18"/>
          <w:szCs w:val="18"/>
          <w:lang w:val="en-US"/>
        </w:rPr>
        <w:t xml:space="preserve"> </w:t>
      </w:r>
      <w:r w:rsidRPr="00FC0B00">
        <w:rPr>
          <w:rFonts w:ascii="Calibri" w:hAnsi="Calibri"/>
          <w:b/>
          <w:sz w:val="18"/>
          <w:szCs w:val="18"/>
          <w:lang w:val="en-US"/>
        </w:rPr>
        <w:t xml:space="preserve"> </w:t>
      </w:r>
      <w:r w:rsidRPr="00170C29">
        <w:rPr>
          <w:rFonts w:ascii="Calibri" w:hAnsi="Calibri"/>
          <w:b/>
          <w:sz w:val="18"/>
          <w:szCs w:val="18"/>
          <w:lang w:val="en-GB"/>
        </w:rPr>
        <w:t>G</w:t>
      </w:r>
      <w:r w:rsidRPr="00FC0B00">
        <w:rPr>
          <w:rFonts w:ascii="Calibri" w:hAnsi="Calibri"/>
          <w:b/>
          <w:sz w:val="18"/>
          <w:szCs w:val="18"/>
          <w:lang w:val="en-US"/>
        </w:rPr>
        <w:t xml:space="preserve"> 51</w:t>
      </w:r>
      <w:r w:rsidR="00C322B1" w:rsidRPr="00FC0B00">
        <w:rPr>
          <w:rFonts w:ascii="Calibri" w:hAnsi="Calibri"/>
          <w:b/>
          <w:sz w:val="18"/>
          <w:szCs w:val="18"/>
          <w:lang w:val="en-US"/>
        </w:rPr>
        <w:t xml:space="preserve">  </w:t>
      </w:r>
      <w:r w:rsidRPr="00FC0B00">
        <w:rPr>
          <w:rFonts w:ascii="Calibri" w:hAnsi="Calibri"/>
          <w:b/>
          <w:sz w:val="18"/>
          <w:szCs w:val="18"/>
          <w:lang w:val="en-US"/>
        </w:rPr>
        <w:t xml:space="preserve"> </w:t>
      </w:r>
      <w:r w:rsidRPr="00170C29">
        <w:rPr>
          <w:rFonts w:ascii="Calibri" w:hAnsi="Calibri"/>
          <w:b/>
          <w:sz w:val="18"/>
          <w:szCs w:val="18"/>
          <w:lang w:val="en-GB"/>
        </w:rPr>
        <w:t>B</w:t>
      </w:r>
      <w:r w:rsidRPr="00FC0B00">
        <w:rPr>
          <w:rFonts w:ascii="Calibri" w:hAnsi="Calibri"/>
          <w:b/>
          <w:sz w:val="18"/>
          <w:szCs w:val="18"/>
          <w:lang w:val="en-US"/>
        </w:rPr>
        <w:t xml:space="preserve"> 153</w:t>
      </w:r>
      <w:r w:rsidRPr="00FC0B00">
        <w:rPr>
          <w:rFonts w:ascii="Calibri" w:hAnsi="Calibri"/>
          <w:b/>
          <w:sz w:val="18"/>
          <w:szCs w:val="18"/>
          <w:lang w:val="en-US"/>
        </w:rPr>
        <w:tab/>
      </w:r>
      <w:r w:rsidRPr="00FC0B00">
        <w:rPr>
          <w:rFonts w:ascii="Calibri" w:hAnsi="Calibri"/>
          <w:b/>
          <w:sz w:val="18"/>
          <w:szCs w:val="18"/>
          <w:lang w:val="en-US"/>
        </w:rPr>
        <w:tab/>
        <w:t xml:space="preserve">     </w:t>
      </w:r>
      <w:r w:rsidR="00867032" w:rsidRPr="00FC0B00">
        <w:rPr>
          <w:rFonts w:ascii="Calibri" w:hAnsi="Calibri"/>
          <w:b/>
          <w:sz w:val="18"/>
          <w:szCs w:val="18"/>
          <w:lang w:val="en-US"/>
        </w:rPr>
        <w:t xml:space="preserve">  </w:t>
      </w:r>
      <w:r w:rsidR="00FB5E01" w:rsidRPr="00FC0B00">
        <w:rPr>
          <w:rFonts w:ascii="Calibri" w:hAnsi="Calibri"/>
          <w:b/>
          <w:sz w:val="18"/>
          <w:szCs w:val="18"/>
          <w:lang w:val="en-US"/>
        </w:rPr>
        <w:t xml:space="preserve">       </w:t>
      </w:r>
      <w:r w:rsidRPr="00FC0B00">
        <w:rPr>
          <w:rFonts w:ascii="Calibri" w:hAnsi="Calibri"/>
          <w:b/>
          <w:sz w:val="18"/>
          <w:szCs w:val="18"/>
          <w:lang w:val="en-US"/>
        </w:rPr>
        <w:t xml:space="preserve"> </w:t>
      </w:r>
      <w:r w:rsidRPr="00170C29">
        <w:rPr>
          <w:rFonts w:ascii="Calibri" w:hAnsi="Calibri"/>
          <w:b/>
          <w:sz w:val="18"/>
          <w:szCs w:val="18"/>
          <w:lang w:val="en-GB"/>
        </w:rPr>
        <w:t>R</w:t>
      </w:r>
      <w:r w:rsidRPr="00FC0B00">
        <w:rPr>
          <w:rFonts w:ascii="Calibri" w:hAnsi="Calibri"/>
          <w:b/>
          <w:sz w:val="18"/>
          <w:szCs w:val="18"/>
          <w:lang w:val="en-US"/>
        </w:rPr>
        <w:t xml:space="preserve"> 255 </w:t>
      </w:r>
      <w:r w:rsidR="00C322B1" w:rsidRPr="00FC0B00">
        <w:rPr>
          <w:rFonts w:ascii="Calibri" w:hAnsi="Calibri"/>
          <w:b/>
          <w:sz w:val="18"/>
          <w:szCs w:val="18"/>
          <w:lang w:val="en-US"/>
        </w:rPr>
        <w:t xml:space="preserve"> </w:t>
      </w:r>
      <w:r w:rsidRPr="00FC0B00">
        <w:rPr>
          <w:rFonts w:ascii="Calibri" w:hAnsi="Calibri"/>
          <w:b/>
          <w:sz w:val="18"/>
          <w:szCs w:val="18"/>
          <w:lang w:val="en-US"/>
        </w:rPr>
        <w:t xml:space="preserve"> </w:t>
      </w:r>
      <w:r w:rsidRPr="00170C29">
        <w:rPr>
          <w:rFonts w:ascii="Calibri" w:hAnsi="Calibri"/>
          <w:b/>
          <w:sz w:val="18"/>
          <w:szCs w:val="18"/>
          <w:lang w:val="en-GB"/>
        </w:rPr>
        <w:t>G</w:t>
      </w:r>
      <w:r w:rsidRPr="00FC0B00">
        <w:rPr>
          <w:rFonts w:ascii="Calibri" w:hAnsi="Calibri"/>
          <w:b/>
          <w:sz w:val="18"/>
          <w:szCs w:val="18"/>
          <w:lang w:val="en-US"/>
        </w:rPr>
        <w:t xml:space="preserve"> 204 </w:t>
      </w:r>
      <w:r w:rsidR="00C322B1" w:rsidRPr="00FC0B00">
        <w:rPr>
          <w:rFonts w:ascii="Calibri" w:hAnsi="Calibri"/>
          <w:b/>
          <w:sz w:val="18"/>
          <w:szCs w:val="18"/>
          <w:lang w:val="en-US"/>
        </w:rPr>
        <w:t xml:space="preserve"> </w:t>
      </w:r>
      <w:r w:rsidRPr="00FC0B00">
        <w:rPr>
          <w:rFonts w:ascii="Calibri" w:hAnsi="Calibri"/>
          <w:b/>
          <w:sz w:val="18"/>
          <w:szCs w:val="18"/>
          <w:lang w:val="en-US"/>
        </w:rPr>
        <w:t xml:space="preserve"> </w:t>
      </w:r>
      <w:r w:rsidRPr="00170C29">
        <w:rPr>
          <w:rFonts w:ascii="Calibri" w:hAnsi="Calibri"/>
          <w:b/>
          <w:sz w:val="18"/>
          <w:szCs w:val="18"/>
          <w:lang w:val="en-GB"/>
        </w:rPr>
        <w:t>B</w:t>
      </w:r>
      <w:r w:rsidRPr="00FC0B00">
        <w:rPr>
          <w:rFonts w:ascii="Calibri" w:hAnsi="Calibri"/>
          <w:b/>
          <w:sz w:val="18"/>
          <w:szCs w:val="18"/>
          <w:lang w:val="en-US"/>
        </w:rPr>
        <w:t xml:space="preserve"> 0</w:t>
      </w:r>
      <w:bookmarkEnd w:id="92"/>
      <w:r w:rsidRPr="00FC0B00">
        <w:rPr>
          <w:rFonts w:ascii="Calibri" w:hAnsi="Calibri"/>
          <w:b/>
          <w:sz w:val="18"/>
          <w:szCs w:val="18"/>
          <w:lang w:val="en-US"/>
        </w:rPr>
        <w:br/>
      </w:r>
      <w:r w:rsidR="00FC0B00">
        <w:rPr>
          <w:rFonts w:ascii="Calibri" w:hAnsi="Calibri"/>
          <w:b/>
          <w:sz w:val="18"/>
          <w:szCs w:val="18"/>
          <w:lang w:val="en-US"/>
        </w:rPr>
        <w:t xml:space="preserve">       #003399</w:t>
      </w:r>
      <w:r w:rsidR="00FC0B00">
        <w:rPr>
          <w:rFonts w:ascii="Calibri" w:hAnsi="Calibri"/>
          <w:b/>
          <w:sz w:val="18"/>
          <w:szCs w:val="18"/>
          <w:lang w:val="en-US"/>
        </w:rPr>
        <w:tab/>
      </w:r>
      <w:r w:rsidR="00FC0B00">
        <w:rPr>
          <w:rFonts w:ascii="Calibri" w:hAnsi="Calibri"/>
          <w:b/>
          <w:sz w:val="18"/>
          <w:szCs w:val="18"/>
          <w:lang w:val="en-US"/>
        </w:rPr>
        <w:tab/>
      </w:r>
      <w:r w:rsidR="00FC0B00" w:rsidRPr="00FC0B00">
        <w:rPr>
          <w:rFonts w:ascii="Calibri" w:hAnsi="Calibri"/>
          <w:b/>
          <w:sz w:val="18"/>
          <w:szCs w:val="18"/>
          <w:lang w:val="en-US"/>
        </w:rPr>
        <w:tab/>
      </w:r>
      <w:r w:rsidR="00FC0B00">
        <w:rPr>
          <w:rFonts w:ascii="Calibri" w:hAnsi="Calibri"/>
          <w:b/>
          <w:sz w:val="18"/>
          <w:szCs w:val="18"/>
          <w:lang w:val="en-US"/>
        </w:rPr>
        <w:t xml:space="preserve">  </w:t>
      </w:r>
      <w:r w:rsidR="00FC0B00" w:rsidRPr="00FC0B00">
        <w:rPr>
          <w:rFonts w:ascii="Calibri" w:hAnsi="Calibri"/>
          <w:b/>
          <w:sz w:val="18"/>
          <w:szCs w:val="18"/>
          <w:lang w:val="en-US"/>
        </w:rPr>
        <w:t>#</w:t>
      </w:r>
      <w:r w:rsidR="00FC0B00">
        <w:rPr>
          <w:rFonts w:ascii="Calibri" w:hAnsi="Calibri"/>
          <w:b/>
          <w:sz w:val="18"/>
          <w:szCs w:val="18"/>
          <w:lang w:val="en-US"/>
        </w:rPr>
        <w:t>FFCC</w:t>
      </w:r>
      <w:r w:rsidR="00FC0B00" w:rsidRPr="00FC0B00">
        <w:rPr>
          <w:rFonts w:ascii="Calibri" w:hAnsi="Calibri"/>
          <w:b/>
          <w:sz w:val="18"/>
          <w:szCs w:val="18"/>
          <w:lang w:val="en-US"/>
        </w:rPr>
        <w:t>00</w:t>
      </w:r>
    </w:p>
    <w:p w:rsidR="00FB5E01" w:rsidRPr="00FC0B00" w:rsidRDefault="00FB5E01" w:rsidP="00867032">
      <w:pPr>
        <w:ind w:left="1440"/>
        <w:outlineLvl w:val="0"/>
        <w:rPr>
          <w:rFonts w:ascii="Calibri" w:hAnsi="Calibri"/>
          <w:b/>
          <w:sz w:val="18"/>
          <w:szCs w:val="18"/>
          <w:lang w:val="en-US"/>
        </w:rPr>
      </w:pPr>
    </w:p>
    <w:p w:rsidR="00FB5E01" w:rsidRPr="00FC0B00" w:rsidRDefault="00FB5E01" w:rsidP="00867032">
      <w:pPr>
        <w:ind w:left="1440"/>
        <w:outlineLvl w:val="0"/>
        <w:rPr>
          <w:rFonts w:ascii="Calibri" w:hAnsi="Calibri"/>
          <w:b/>
          <w:sz w:val="18"/>
          <w:szCs w:val="18"/>
          <w:lang w:val="en-US"/>
        </w:rPr>
      </w:pPr>
    </w:p>
    <w:p w:rsidR="007868AC" w:rsidRPr="00FC0B00" w:rsidRDefault="007868AC" w:rsidP="007868AC">
      <w:pPr>
        <w:outlineLvl w:val="0"/>
        <w:rPr>
          <w:rFonts w:ascii="Calibri" w:hAnsi="Calibri"/>
          <w:b/>
          <w:sz w:val="18"/>
          <w:szCs w:val="18"/>
          <w:lang w:val="en-US"/>
        </w:rPr>
      </w:pPr>
    </w:p>
    <w:p w:rsidR="007868AC" w:rsidRPr="005A75F1" w:rsidRDefault="005A75F1" w:rsidP="005A75F1">
      <w:pPr>
        <w:tabs>
          <w:tab w:val="left" w:pos="0"/>
          <w:tab w:val="right" w:pos="8953"/>
        </w:tabs>
        <w:spacing w:after="120" w:line="360" w:lineRule="exact"/>
        <w:jc w:val="both"/>
        <w:rPr>
          <w:rFonts w:ascii="Calibri" w:hAnsi="Calibri" w:cs="TimesNewRoman"/>
          <w:b/>
          <w:sz w:val="22"/>
          <w:szCs w:val="22"/>
          <w:lang w:eastAsia="el-GR"/>
        </w:rPr>
      </w:pPr>
      <w:r>
        <w:rPr>
          <w:rFonts w:ascii="Calibri" w:hAnsi="Calibri" w:cs="TimesNewRoman"/>
          <w:b/>
          <w:sz w:val="22"/>
          <w:szCs w:val="22"/>
          <w:lang w:eastAsia="el-GR"/>
        </w:rPr>
        <w:t>Αναπαραγωγή σε μονοχρωμία</w:t>
      </w:r>
    </w:p>
    <w:p w:rsidR="007868AC" w:rsidRPr="007868AC"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Αν διατίθεται μόνο μαύρο χρώμα, πρέπει να πλαισιώνεται το ορθογώνιο με μαύρη διαχωριστική γραμμή και να τοποθετούνται τα αστέρια μέσα στο πλαίσιο αυτό με μαύρο πάνω σε λευκό φόντο.</w:t>
      </w:r>
    </w:p>
    <w:p w:rsidR="007868AC" w:rsidRPr="007868AC" w:rsidRDefault="007868AC" w:rsidP="007868AC">
      <w:pPr>
        <w:spacing w:line="360" w:lineRule="exact"/>
        <w:jc w:val="both"/>
        <w:rPr>
          <w:rFonts w:ascii="Calibri" w:hAnsi="Calibri" w:cs="MgHelveticaUCPol"/>
          <w:sz w:val="22"/>
          <w:szCs w:val="22"/>
          <w:lang w:eastAsia="el-GR"/>
        </w:rPr>
      </w:pPr>
    </w:p>
    <w:p w:rsidR="007868AC" w:rsidRPr="00150CA6" w:rsidRDefault="00790F9B" w:rsidP="007868AC">
      <w:pPr>
        <w:tabs>
          <w:tab w:val="left" w:pos="0"/>
          <w:tab w:val="right" w:pos="8953"/>
        </w:tabs>
        <w:spacing w:line="360" w:lineRule="exact"/>
        <w:jc w:val="both"/>
        <w:rPr>
          <w:rFonts w:ascii="Calibri" w:hAnsi="Calibri" w:cs="TimesNewRoman"/>
          <w:b/>
          <w:color w:val="1F497D"/>
          <w:sz w:val="24"/>
          <w:szCs w:val="24"/>
          <w:lang w:eastAsia="el-GR"/>
        </w:rPr>
      </w:pPr>
      <w:r>
        <w:rPr>
          <w:rFonts w:ascii="Calibri" w:hAnsi="Calibri"/>
          <w:noProof/>
          <w:lang w:eastAsia="el-GR"/>
        </w:rPr>
        <w:drawing>
          <wp:anchor distT="0" distB="0" distL="114300" distR="114300" simplePos="0" relativeHeight="251620352" behindDoc="0" locked="0" layoutInCell="1" allowOverlap="1" wp14:anchorId="79A535D6" wp14:editId="520F3EA3">
            <wp:simplePos x="0" y="0"/>
            <wp:positionH relativeFrom="column">
              <wp:posOffset>0</wp:posOffset>
            </wp:positionH>
            <wp:positionV relativeFrom="paragraph">
              <wp:posOffset>102870</wp:posOffset>
            </wp:positionV>
            <wp:extent cx="2131060" cy="1447800"/>
            <wp:effectExtent l="0" t="0" r="2540" b="0"/>
            <wp:wrapSquare wrapText="bothSides"/>
            <wp:docPr id="301" name="Picture 301" descr="flag_bk-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lag_bk-w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106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Pr="00150CA6"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50CA6"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50CA6" w:rsidRDefault="007868AC" w:rsidP="007868AC">
      <w:pPr>
        <w:tabs>
          <w:tab w:val="left" w:pos="0"/>
          <w:tab w:val="right" w:pos="8953"/>
        </w:tabs>
        <w:spacing w:line="360" w:lineRule="exact"/>
        <w:jc w:val="both"/>
        <w:rPr>
          <w:rFonts w:ascii="Calibri" w:hAnsi="Calibri"/>
          <w:color w:val="1F497D"/>
          <w:sz w:val="24"/>
          <w:szCs w:val="24"/>
        </w:rPr>
      </w:pPr>
    </w:p>
    <w:p w:rsidR="00F23452" w:rsidRDefault="00F23452" w:rsidP="00F23452">
      <w:pPr>
        <w:tabs>
          <w:tab w:val="left" w:pos="4111"/>
        </w:tabs>
        <w:spacing w:line="360" w:lineRule="exact"/>
        <w:jc w:val="both"/>
        <w:rPr>
          <w:rFonts w:ascii="Calibri" w:hAnsi="Calibri"/>
          <w:b/>
          <w:sz w:val="18"/>
          <w:szCs w:val="18"/>
          <w:lang w:val="en-GB"/>
        </w:rPr>
      </w:pPr>
      <w:r w:rsidRPr="008D12A8">
        <w:rPr>
          <w:rFonts w:ascii="Calibri" w:hAnsi="Calibri"/>
          <w:b/>
          <w:sz w:val="18"/>
          <w:szCs w:val="18"/>
        </w:rPr>
        <w:t xml:space="preserve">             </w:t>
      </w:r>
      <w:r w:rsidRPr="007868AC">
        <w:rPr>
          <w:rFonts w:ascii="Calibri" w:hAnsi="Calibri"/>
          <w:b/>
          <w:sz w:val="18"/>
          <w:szCs w:val="18"/>
          <w:lang w:val="es-ES"/>
        </w:rPr>
        <w:t>P</w:t>
      </w:r>
      <w:r>
        <w:rPr>
          <w:rFonts w:ascii="Calibri" w:hAnsi="Calibri"/>
          <w:b/>
          <w:sz w:val="18"/>
          <w:szCs w:val="18"/>
          <w:lang w:val="es-ES"/>
        </w:rPr>
        <w:t xml:space="preserve">ANTONE </w:t>
      </w:r>
      <w:r>
        <w:rPr>
          <w:rFonts w:ascii="Calibri" w:hAnsi="Calibri"/>
          <w:b/>
          <w:sz w:val="18"/>
          <w:szCs w:val="18"/>
          <w:lang w:val="en-GB"/>
        </w:rPr>
        <w:t>Neutral Black C</w:t>
      </w:r>
      <w:r w:rsidR="00FC0B00">
        <w:rPr>
          <w:rFonts w:ascii="Calibri" w:hAnsi="Calibri"/>
          <w:b/>
          <w:sz w:val="18"/>
          <w:szCs w:val="18"/>
          <w:lang w:val="en-GB"/>
        </w:rPr>
        <w:t xml:space="preserve">                  </w:t>
      </w:r>
    </w:p>
    <w:p w:rsidR="007868AC" w:rsidRPr="00F23452" w:rsidRDefault="00FC0B00" w:rsidP="007868AC">
      <w:pPr>
        <w:tabs>
          <w:tab w:val="left" w:pos="0"/>
          <w:tab w:val="right" w:pos="8953"/>
        </w:tabs>
        <w:spacing w:line="360" w:lineRule="exact"/>
        <w:jc w:val="both"/>
        <w:rPr>
          <w:rFonts w:ascii="Calibri" w:hAnsi="Calibri" w:cs="TimesNewRoman"/>
          <w:sz w:val="22"/>
          <w:szCs w:val="22"/>
          <w:lang w:val="en-US" w:eastAsia="el-GR"/>
        </w:rPr>
      </w:pPr>
      <w:r>
        <w:rPr>
          <w:rFonts w:ascii="Calibri" w:hAnsi="Calibri"/>
          <w:b/>
          <w:sz w:val="18"/>
          <w:szCs w:val="18"/>
          <w:lang w:val="en-GB"/>
        </w:rPr>
        <w:t xml:space="preserve"> </w:t>
      </w:r>
      <w:r w:rsidR="00F23452">
        <w:rPr>
          <w:rFonts w:ascii="Calibri" w:hAnsi="Calibri"/>
          <w:b/>
          <w:sz w:val="18"/>
          <w:szCs w:val="18"/>
          <w:lang w:val="en-GB"/>
        </w:rPr>
        <w:t xml:space="preserve">             </w:t>
      </w:r>
      <w:r w:rsidR="007868AC" w:rsidRPr="00170C29">
        <w:rPr>
          <w:rFonts w:ascii="Calibri" w:hAnsi="Calibri"/>
          <w:b/>
          <w:sz w:val="18"/>
          <w:szCs w:val="18"/>
          <w:lang w:val="en-GB"/>
        </w:rPr>
        <w:t>K</w:t>
      </w:r>
      <w:r w:rsidR="007868AC" w:rsidRPr="00F23452">
        <w:rPr>
          <w:rFonts w:ascii="Calibri" w:hAnsi="Calibri"/>
          <w:b/>
          <w:sz w:val="18"/>
          <w:szCs w:val="18"/>
          <w:lang w:val="en-US"/>
        </w:rPr>
        <w:t xml:space="preserve"> 100</w:t>
      </w:r>
      <w:r w:rsidR="007868AC" w:rsidRPr="00F23452">
        <w:rPr>
          <w:rFonts w:ascii="Calibri" w:hAnsi="Calibri"/>
          <w:b/>
          <w:sz w:val="18"/>
          <w:szCs w:val="18"/>
          <w:lang w:val="en-US"/>
        </w:rPr>
        <w:tab/>
      </w:r>
    </w:p>
    <w:p w:rsidR="007868AC" w:rsidRPr="00F23452" w:rsidRDefault="007868AC" w:rsidP="007868AC">
      <w:pPr>
        <w:tabs>
          <w:tab w:val="left" w:pos="0"/>
          <w:tab w:val="right" w:pos="8953"/>
        </w:tabs>
        <w:spacing w:line="360" w:lineRule="exact"/>
        <w:jc w:val="both"/>
        <w:rPr>
          <w:rFonts w:ascii="Calibri" w:hAnsi="Calibri" w:cs="TimesNewRoman"/>
          <w:sz w:val="22"/>
          <w:szCs w:val="22"/>
          <w:lang w:val="en-US" w:eastAsia="el-GR"/>
        </w:rPr>
      </w:pPr>
    </w:p>
    <w:p w:rsidR="007868AC" w:rsidRPr="00F23452" w:rsidRDefault="007868AC" w:rsidP="007868AC">
      <w:pPr>
        <w:outlineLvl w:val="0"/>
        <w:rPr>
          <w:rFonts w:ascii="Calibri" w:hAnsi="Calibri"/>
          <w:color w:val="1F497D"/>
          <w:sz w:val="24"/>
          <w:szCs w:val="24"/>
          <w:lang w:val="en-US"/>
        </w:rPr>
      </w:pPr>
    </w:p>
    <w:p w:rsidR="00FB5E01" w:rsidRPr="00F23452" w:rsidRDefault="00FB5E01" w:rsidP="007868AC">
      <w:pPr>
        <w:outlineLvl w:val="0"/>
        <w:rPr>
          <w:rFonts w:ascii="Calibri" w:hAnsi="Calibri"/>
          <w:color w:val="1F497D"/>
          <w:sz w:val="24"/>
          <w:szCs w:val="24"/>
          <w:lang w:val="en-US"/>
        </w:rPr>
      </w:pPr>
    </w:p>
    <w:p w:rsidR="00FB5E01" w:rsidRPr="00F23452" w:rsidRDefault="00FB5E01" w:rsidP="007868AC">
      <w:pPr>
        <w:outlineLvl w:val="0"/>
        <w:rPr>
          <w:rFonts w:ascii="Calibri" w:hAnsi="Calibri"/>
          <w:color w:val="1F497D"/>
          <w:sz w:val="24"/>
          <w:szCs w:val="24"/>
          <w:lang w:val="en-US"/>
        </w:rPr>
      </w:pPr>
    </w:p>
    <w:p w:rsidR="00FB5E01" w:rsidRPr="00F23452" w:rsidRDefault="00FB5E01" w:rsidP="007868AC">
      <w:pPr>
        <w:outlineLvl w:val="0"/>
        <w:rPr>
          <w:rFonts w:ascii="Calibri" w:hAnsi="Calibri"/>
          <w:color w:val="1F497D"/>
          <w:sz w:val="24"/>
          <w:szCs w:val="24"/>
          <w:lang w:val="en-US"/>
        </w:rPr>
      </w:pPr>
    </w:p>
    <w:p w:rsidR="007868AC" w:rsidRDefault="007868AC" w:rsidP="007868AC">
      <w:pPr>
        <w:spacing w:line="360" w:lineRule="exact"/>
        <w:jc w:val="both"/>
        <w:rPr>
          <w:rFonts w:ascii="Calibri" w:hAnsi="Calibri" w:cs="MgHelveticaUCPol"/>
          <w:sz w:val="22"/>
          <w:szCs w:val="22"/>
          <w:lang w:eastAsia="el-GR"/>
        </w:rPr>
      </w:pPr>
      <w:r w:rsidRPr="008D01D4">
        <w:rPr>
          <w:rFonts w:ascii="Calibri" w:hAnsi="Calibri" w:cs="MgHelveticaUCPol"/>
          <w:sz w:val="22"/>
          <w:szCs w:val="22"/>
          <w:lang w:eastAsia="el-GR"/>
        </w:rPr>
        <w:lastRenderedPageBreak/>
        <w:t xml:space="preserve">Σε περίπτωση που το μόνο διαθέσιμο χρώμα είναι το μπλε (εννοείται βέβαια το </w:t>
      </w:r>
      <w:proofErr w:type="spellStart"/>
      <w:r w:rsidRPr="008D01D4">
        <w:rPr>
          <w:rFonts w:ascii="Calibri" w:hAnsi="Calibri" w:cs="MgHelveticaUCPol"/>
          <w:sz w:val="22"/>
          <w:szCs w:val="22"/>
          <w:lang w:eastAsia="el-GR"/>
        </w:rPr>
        <w:t>Reflex</w:t>
      </w:r>
      <w:proofErr w:type="spellEnd"/>
      <w:r w:rsidRPr="008D01D4">
        <w:rPr>
          <w:rFonts w:ascii="Calibri" w:hAnsi="Calibri" w:cs="MgHelveticaUCPol"/>
          <w:sz w:val="22"/>
          <w:szCs w:val="22"/>
          <w:lang w:eastAsia="el-GR"/>
        </w:rPr>
        <w:t xml:space="preserve"> </w:t>
      </w:r>
      <w:proofErr w:type="spellStart"/>
      <w:r w:rsidRPr="008D01D4">
        <w:rPr>
          <w:rFonts w:ascii="Calibri" w:hAnsi="Calibri" w:cs="MgHelveticaUCPol"/>
          <w:sz w:val="22"/>
          <w:szCs w:val="22"/>
          <w:lang w:eastAsia="el-GR"/>
        </w:rPr>
        <w:t>Blue</w:t>
      </w:r>
      <w:proofErr w:type="spellEnd"/>
      <w:r w:rsidRPr="008D01D4">
        <w:rPr>
          <w:rFonts w:ascii="Calibri" w:hAnsi="Calibri" w:cs="MgHelveticaUCPol"/>
          <w:sz w:val="22"/>
          <w:szCs w:val="22"/>
          <w:lang w:eastAsia="el-GR"/>
        </w:rPr>
        <w:t>), πρέπει να χρησιμοποιείται σε αναλογία 100%, τα δε αστέρια αναπαράγονται σε αρνητικό λευκό και το φόντο είναι κυανό.</w:t>
      </w:r>
    </w:p>
    <w:p w:rsidR="00FB5E01" w:rsidRPr="007868AC" w:rsidRDefault="00FB5E01" w:rsidP="007868AC">
      <w:pPr>
        <w:spacing w:line="360" w:lineRule="exact"/>
        <w:jc w:val="both"/>
        <w:rPr>
          <w:rFonts w:ascii="Calibri" w:hAnsi="Calibri" w:cs="MgHelveticaUCPol"/>
          <w:sz w:val="22"/>
          <w:szCs w:val="22"/>
          <w:lang w:eastAsia="el-GR"/>
        </w:rPr>
      </w:pPr>
    </w:p>
    <w:p w:rsidR="007868AC" w:rsidRPr="007868AC" w:rsidRDefault="00790F9B" w:rsidP="007868AC">
      <w:pPr>
        <w:spacing w:line="360" w:lineRule="exact"/>
        <w:jc w:val="both"/>
        <w:rPr>
          <w:rFonts w:ascii="Calibri" w:hAnsi="Calibri" w:cs="MgHelveticaUCPol"/>
          <w:color w:val="1F497D"/>
          <w:sz w:val="22"/>
          <w:szCs w:val="22"/>
          <w:lang w:eastAsia="el-GR"/>
        </w:rPr>
      </w:pPr>
      <w:r>
        <w:rPr>
          <w:rFonts w:ascii="Calibri" w:hAnsi="Calibri"/>
          <w:noProof/>
          <w:lang w:eastAsia="el-GR"/>
        </w:rPr>
        <w:drawing>
          <wp:anchor distT="0" distB="0" distL="114300" distR="114300" simplePos="0" relativeHeight="251623424" behindDoc="0" locked="0" layoutInCell="1" allowOverlap="1" wp14:anchorId="2DE2E2A2" wp14:editId="741D3E82">
            <wp:simplePos x="0" y="0"/>
            <wp:positionH relativeFrom="column">
              <wp:posOffset>30480</wp:posOffset>
            </wp:positionH>
            <wp:positionV relativeFrom="paragraph">
              <wp:posOffset>153035</wp:posOffset>
            </wp:positionV>
            <wp:extent cx="2163445" cy="1443990"/>
            <wp:effectExtent l="0" t="0" r="8255" b="3810"/>
            <wp:wrapSquare wrapText="bothSides"/>
            <wp:docPr id="304" name="Picture 304" descr="flag_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flag_wh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3445"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Default="007868AC" w:rsidP="007868AC">
      <w:pPr>
        <w:outlineLvl w:val="0"/>
        <w:rPr>
          <w:sz w:val="19"/>
          <w:szCs w:val="19"/>
        </w:rPr>
      </w:pPr>
    </w:p>
    <w:p w:rsidR="007868AC" w:rsidRDefault="007868AC" w:rsidP="007868AC">
      <w:pPr>
        <w:outlineLvl w:val="0"/>
        <w:rPr>
          <w:sz w:val="19"/>
          <w:szCs w:val="19"/>
        </w:rPr>
      </w:pPr>
    </w:p>
    <w:p w:rsidR="007868AC" w:rsidRDefault="007868AC" w:rsidP="007868AC">
      <w:pPr>
        <w:outlineLvl w:val="0"/>
        <w:rPr>
          <w:sz w:val="19"/>
          <w:szCs w:val="19"/>
        </w:rPr>
      </w:pPr>
    </w:p>
    <w:p w:rsidR="00867032" w:rsidRDefault="00867032" w:rsidP="007868AC">
      <w:pPr>
        <w:outlineLvl w:val="0"/>
        <w:rPr>
          <w:rFonts w:ascii="Calibri" w:hAnsi="Calibri"/>
          <w:b/>
          <w:sz w:val="18"/>
          <w:szCs w:val="18"/>
        </w:rPr>
      </w:pPr>
    </w:p>
    <w:p w:rsidR="00867032" w:rsidRDefault="00867032" w:rsidP="007868AC">
      <w:pPr>
        <w:outlineLvl w:val="0"/>
        <w:rPr>
          <w:rFonts w:ascii="Calibri" w:hAnsi="Calibri"/>
          <w:b/>
          <w:sz w:val="18"/>
          <w:szCs w:val="18"/>
        </w:rPr>
      </w:pPr>
    </w:p>
    <w:p w:rsidR="00F23452" w:rsidRDefault="00F23452" w:rsidP="00DA1084">
      <w:pPr>
        <w:ind w:firstLine="720"/>
        <w:rPr>
          <w:rFonts w:ascii="Calibri" w:hAnsi="Calibri"/>
          <w:b/>
          <w:sz w:val="18"/>
          <w:szCs w:val="18"/>
          <w:lang w:val="es-ES"/>
        </w:rPr>
      </w:pPr>
      <w:bookmarkStart w:id="93" w:name="_Toc417914238"/>
      <w:r w:rsidRPr="007868AC">
        <w:rPr>
          <w:rFonts w:ascii="Calibri" w:hAnsi="Calibri"/>
          <w:b/>
          <w:sz w:val="18"/>
          <w:szCs w:val="18"/>
          <w:lang w:val="es-ES"/>
        </w:rPr>
        <w:t>P</w:t>
      </w:r>
      <w:r>
        <w:rPr>
          <w:rFonts w:ascii="Calibri" w:hAnsi="Calibri"/>
          <w:b/>
          <w:sz w:val="18"/>
          <w:szCs w:val="18"/>
          <w:lang w:val="es-ES"/>
        </w:rPr>
        <w:t xml:space="preserve">ANTONE </w:t>
      </w:r>
      <w:proofErr w:type="spellStart"/>
      <w:r w:rsidR="007868AC" w:rsidRPr="007868AC">
        <w:rPr>
          <w:rFonts w:ascii="Calibri" w:hAnsi="Calibri"/>
          <w:b/>
          <w:sz w:val="18"/>
          <w:szCs w:val="18"/>
          <w:lang w:val="es-ES"/>
        </w:rPr>
        <w:t>Reflex</w:t>
      </w:r>
      <w:proofErr w:type="spellEnd"/>
      <w:r w:rsidR="007868AC" w:rsidRPr="007868AC">
        <w:rPr>
          <w:rFonts w:ascii="Calibri" w:hAnsi="Calibri"/>
          <w:b/>
          <w:sz w:val="18"/>
          <w:szCs w:val="18"/>
          <w:lang w:val="es-ES"/>
        </w:rPr>
        <w:t xml:space="preserve"> Blue </w:t>
      </w:r>
    </w:p>
    <w:p w:rsidR="007868AC" w:rsidRPr="00FD6008" w:rsidRDefault="005A75F1" w:rsidP="00DA1084">
      <w:pPr>
        <w:ind w:left="4395"/>
        <w:rPr>
          <w:rFonts w:ascii="Calibri" w:hAnsi="Calibri"/>
          <w:b/>
          <w:sz w:val="18"/>
          <w:szCs w:val="18"/>
          <w:lang w:val="en-US"/>
        </w:rPr>
      </w:pPr>
      <w:r w:rsidRPr="00FD6008">
        <w:rPr>
          <w:rFonts w:ascii="Calibri" w:hAnsi="Calibri"/>
          <w:b/>
          <w:sz w:val="18"/>
          <w:szCs w:val="18"/>
          <w:lang w:val="en-US"/>
        </w:rPr>
        <w:br/>
      </w:r>
      <w:r w:rsidR="007868AC" w:rsidRPr="007868AC">
        <w:rPr>
          <w:rFonts w:ascii="Calibri" w:hAnsi="Calibri"/>
          <w:b/>
          <w:sz w:val="18"/>
          <w:szCs w:val="18"/>
          <w:lang w:val="es-ES"/>
        </w:rPr>
        <w:t xml:space="preserve">C 100 </w:t>
      </w:r>
      <w:r w:rsidR="00C322B1" w:rsidRPr="00FD6008">
        <w:rPr>
          <w:rFonts w:ascii="Calibri" w:hAnsi="Calibri"/>
          <w:b/>
          <w:sz w:val="18"/>
          <w:szCs w:val="18"/>
          <w:lang w:val="en-US"/>
        </w:rPr>
        <w:t xml:space="preserve"> </w:t>
      </w:r>
      <w:r w:rsidR="00C322B1">
        <w:rPr>
          <w:rFonts w:ascii="Calibri" w:hAnsi="Calibri"/>
          <w:b/>
          <w:sz w:val="18"/>
          <w:szCs w:val="18"/>
          <w:lang w:val="es-ES"/>
        </w:rPr>
        <w:t xml:space="preserve"> M 80 </w:t>
      </w:r>
      <w:r w:rsidR="00C322B1" w:rsidRPr="00FD6008">
        <w:rPr>
          <w:rFonts w:ascii="Calibri" w:hAnsi="Calibri"/>
          <w:b/>
          <w:sz w:val="18"/>
          <w:szCs w:val="18"/>
          <w:lang w:val="en-US"/>
        </w:rPr>
        <w:t xml:space="preserve"> </w:t>
      </w:r>
      <w:r w:rsidR="007868AC" w:rsidRPr="007868AC">
        <w:rPr>
          <w:rFonts w:ascii="Calibri" w:hAnsi="Calibri"/>
          <w:b/>
          <w:sz w:val="18"/>
          <w:szCs w:val="18"/>
          <w:lang w:val="es-ES"/>
        </w:rPr>
        <w:t xml:space="preserve"> Y 0 </w:t>
      </w:r>
      <w:r w:rsidR="00C322B1" w:rsidRPr="00FD6008">
        <w:rPr>
          <w:rFonts w:ascii="Calibri" w:hAnsi="Calibri"/>
          <w:b/>
          <w:sz w:val="18"/>
          <w:szCs w:val="18"/>
          <w:lang w:val="en-US"/>
        </w:rPr>
        <w:t xml:space="preserve"> </w:t>
      </w:r>
      <w:r w:rsidR="007868AC" w:rsidRPr="007868AC">
        <w:rPr>
          <w:rFonts w:ascii="Calibri" w:hAnsi="Calibri"/>
          <w:b/>
          <w:sz w:val="18"/>
          <w:szCs w:val="18"/>
          <w:lang w:val="es-ES"/>
        </w:rPr>
        <w:t xml:space="preserve"> K 0</w:t>
      </w:r>
      <w:bookmarkEnd w:id="93"/>
      <w:r w:rsidR="00C322B1" w:rsidRPr="00FD6008">
        <w:rPr>
          <w:rFonts w:ascii="Calibri" w:hAnsi="Calibri"/>
          <w:b/>
          <w:sz w:val="18"/>
          <w:szCs w:val="18"/>
          <w:lang w:val="en-US"/>
        </w:rPr>
        <w:t xml:space="preserve"> </w:t>
      </w: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FB5E01" w:rsidRPr="00FD6008" w:rsidRDefault="00FB5E01" w:rsidP="007868AC">
      <w:pPr>
        <w:outlineLvl w:val="0"/>
        <w:rPr>
          <w:rFonts w:ascii="Calibri" w:hAnsi="Calibri"/>
          <w:b/>
          <w:sz w:val="18"/>
          <w:szCs w:val="18"/>
          <w:lang w:val="en-US"/>
        </w:rPr>
      </w:pPr>
    </w:p>
    <w:p w:rsidR="007868AC" w:rsidRPr="003E718F" w:rsidRDefault="007868AC" w:rsidP="005A75F1">
      <w:pPr>
        <w:tabs>
          <w:tab w:val="left" w:pos="0"/>
          <w:tab w:val="right" w:pos="8953"/>
        </w:tabs>
        <w:spacing w:after="120" w:line="360" w:lineRule="exact"/>
        <w:jc w:val="both"/>
        <w:rPr>
          <w:rFonts w:ascii="Calibri" w:hAnsi="Calibri" w:cs="TimesNewRoman"/>
          <w:b/>
          <w:sz w:val="22"/>
          <w:szCs w:val="22"/>
          <w:lang w:eastAsia="el-GR"/>
        </w:rPr>
      </w:pPr>
      <w:r w:rsidRPr="00026338">
        <w:rPr>
          <w:rFonts w:ascii="Calibri" w:hAnsi="Calibri" w:cs="TimesNewRoman"/>
          <w:b/>
          <w:sz w:val="22"/>
          <w:szCs w:val="22"/>
          <w:lang w:eastAsia="el-GR"/>
        </w:rPr>
        <w:t xml:space="preserve">Αναπαραγωγή </w:t>
      </w:r>
      <w:r>
        <w:rPr>
          <w:rFonts w:ascii="Calibri" w:hAnsi="Calibri" w:cs="TimesNewRoman"/>
          <w:b/>
          <w:sz w:val="22"/>
          <w:szCs w:val="22"/>
          <w:lang w:eastAsia="el-GR"/>
        </w:rPr>
        <w:t>σε έγχρωμο φόντο</w:t>
      </w:r>
      <w:r w:rsidRPr="003E718F">
        <w:rPr>
          <w:rFonts w:ascii="Calibri" w:hAnsi="Calibri" w:cs="TimesNewRoman"/>
          <w:b/>
          <w:sz w:val="22"/>
          <w:szCs w:val="22"/>
          <w:lang w:eastAsia="el-GR"/>
        </w:rPr>
        <w:t xml:space="preserve"> </w:t>
      </w:r>
    </w:p>
    <w:p w:rsidR="007868AC" w:rsidRPr="003E718F" w:rsidRDefault="007868AC" w:rsidP="007868AC">
      <w:pPr>
        <w:spacing w:line="360" w:lineRule="exact"/>
        <w:jc w:val="both"/>
        <w:rPr>
          <w:rFonts w:ascii="Calibri" w:hAnsi="Calibri" w:cs="MgHelveticaUCPol"/>
          <w:sz w:val="22"/>
          <w:szCs w:val="22"/>
          <w:lang w:eastAsia="el-GR"/>
        </w:rPr>
      </w:pPr>
      <w:r w:rsidRPr="003E718F">
        <w:rPr>
          <w:rFonts w:ascii="Calibri" w:hAnsi="Calibri" w:cs="MgHelveticaUCPol"/>
          <w:sz w:val="22"/>
          <w:szCs w:val="22"/>
          <w:lang w:eastAsia="el-GR"/>
        </w:rPr>
        <w:t xml:space="preserve">Αν είναι αναπόφευκτο να χρησιμοποιηθεί έγχρωμο φόντο, το ορθογώνιο πρέπει να πλαισιώνεται με λευκό περίγραμμα πάχους ίσου με το ένα εικοστό πέμπτο του ύψους του ορθογωνίου. </w:t>
      </w:r>
    </w:p>
    <w:p w:rsidR="007868AC" w:rsidRDefault="007868AC" w:rsidP="007868AC">
      <w:pPr>
        <w:outlineLvl w:val="0"/>
        <w:rPr>
          <w:sz w:val="19"/>
          <w:szCs w:val="19"/>
        </w:rPr>
      </w:pPr>
    </w:p>
    <w:p w:rsidR="007868AC" w:rsidRDefault="007868AC" w:rsidP="007868AC">
      <w:pPr>
        <w:outlineLvl w:val="0"/>
        <w:rPr>
          <w:sz w:val="17"/>
          <w:szCs w:val="17"/>
        </w:rPr>
      </w:pPr>
      <w:bookmarkStart w:id="94" w:name="_Toc417914239"/>
      <w:bookmarkEnd w:id="94"/>
    </w:p>
    <w:p w:rsidR="007868AC" w:rsidRDefault="007868AC" w:rsidP="007868AC">
      <w:pPr>
        <w:outlineLvl w:val="0"/>
        <w:rPr>
          <w:sz w:val="17"/>
          <w:szCs w:val="17"/>
        </w:rPr>
      </w:pPr>
    </w:p>
    <w:p w:rsidR="007868AC" w:rsidRPr="00040854" w:rsidRDefault="00790F9B" w:rsidP="007868AC">
      <w:pPr>
        <w:outlineLvl w:val="0"/>
        <w:rPr>
          <w:rFonts w:ascii="Calibri" w:hAnsi="Calibri" w:cs="TimesNewRoman"/>
          <w:sz w:val="22"/>
          <w:szCs w:val="22"/>
          <w:lang w:eastAsia="el-GR"/>
        </w:rPr>
      </w:pPr>
      <w:bookmarkStart w:id="95" w:name="_Toc417988989"/>
      <w:bookmarkStart w:id="96" w:name="_Toc417989282"/>
      <w:bookmarkStart w:id="97" w:name="_Toc417989381"/>
      <w:bookmarkStart w:id="98" w:name="_Toc417989481"/>
      <w:bookmarkStart w:id="99" w:name="_Toc417989554"/>
      <w:bookmarkStart w:id="100" w:name="_Toc417990371"/>
      <w:r>
        <w:rPr>
          <w:noProof/>
          <w:lang w:eastAsia="el-GR"/>
        </w:rPr>
        <w:drawing>
          <wp:anchor distT="0" distB="0" distL="114300" distR="114300" simplePos="0" relativeHeight="251624448" behindDoc="0" locked="0" layoutInCell="1" allowOverlap="1" wp14:anchorId="20F40361" wp14:editId="4C326758">
            <wp:simplePos x="0" y="0"/>
            <wp:positionH relativeFrom="column">
              <wp:posOffset>30480</wp:posOffset>
            </wp:positionH>
            <wp:positionV relativeFrom="paragraph">
              <wp:posOffset>2540</wp:posOffset>
            </wp:positionV>
            <wp:extent cx="2176780" cy="177292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6780" cy="1772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5"/>
      <w:bookmarkEnd w:id="96"/>
      <w:bookmarkEnd w:id="97"/>
      <w:bookmarkEnd w:id="98"/>
      <w:bookmarkEnd w:id="99"/>
      <w:bookmarkEnd w:id="100"/>
    </w:p>
    <w:p w:rsidR="007868AC" w:rsidRPr="00040854" w:rsidRDefault="007868AC" w:rsidP="007868AC">
      <w:pPr>
        <w:tabs>
          <w:tab w:val="left" w:pos="0"/>
          <w:tab w:val="right" w:pos="8953"/>
        </w:tabs>
        <w:spacing w:line="360" w:lineRule="exact"/>
        <w:jc w:val="both"/>
        <w:rPr>
          <w:rFonts w:ascii="Calibri" w:hAnsi="Calibri" w:cs="TimesNewRoman"/>
          <w:sz w:val="22"/>
          <w:szCs w:val="22"/>
          <w:lang w:eastAsia="el-GR"/>
        </w:rPr>
      </w:pPr>
    </w:p>
    <w:p w:rsidR="007868AC" w:rsidRPr="00040854" w:rsidRDefault="007868AC" w:rsidP="007868AC">
      <w:pPr>
        <w:spacing w:line="360" w:lineRule="exact"/>
        <w:jc w:val="both"/>
        <w:outlineLvl w:val="0"/>
        <w:rPr>
          <w:rFonts w:ascii="Calibri" w:hAnsi="Calibri"/>
          <w:color w:val="1F497D"/>
          <w:sz w:val="24"/>
          <w:szCs w:val="24"/>
        </w:rPr>
      </w:pPr>
    </w:p>
    <w:p w:rsidR="007868AC" w:rsidRPr="00040854" w:rsidRDefault="007868AC" w:rsidP="007868AC">
      <w:pPr>
        <w:spacing w:line="360" w:lineRule="exact"/>
        <w:jc w:val="both"/>
        <w:outlineLvl w:val="0"/>
        <w:rPr>
          <w:rFonts w:ascii="Calibri" w:hAnsi="Calibri"/>
          <w:color w:val="1F497D"/>
          <w:sz w:val="24"/>
          <w:szCs w:val="24"/>
        </w:rPr>
      </w:pPr>
    </w:p>
    <w:p w:rsidR="007868AC" w:rsidRPr="00040854" w:rsidRDefault="007868AC" w:rsidP="007868AC">
      <w:pPr>
        <w:tabs>
          <w:tab w:val="left" w:pos="0"/>
          <w:tab w:val="right" w:pos="8953"/>
        </w:tabs>
        <w:spacing w:line="360" w:lineRule="exact"/>
        <w:jc w:val="both"/>
        <w:rPr>
          <w:rFonts w:ascii="Calibri" w:hAnsi="Calibri" w:cs="TimesNewRoman"/>
          <w:b/>
          <w:color w:val="1F497D"/>
          <w:sz w:val="24"/>
          <w:szCs w:val="24"/>
          <w:lang w:eastAsia="el-GR"/>
        </w:rPr>
      </w:pPr>
      <w:bookmarkStart w:id="101" w:name="OLE_LINK3"/>
      <w:bookmarkStart w:id="102" w:name="OLE_LINK4"/>
    </w:p>
    <w:p w:rsidR="007868AC" w:rsidRPr="00040854"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FB5E01"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026338" w:rsidRDefault="007868AC" w:rsidP="007868AC">
      <w:pPr>
        <w:tabs>
          <w:tab w:val="left" w:pos="0"/>
          <w:tab w:val="right" w:pos="8953"/>
        </w:tabs>
        <w:spacing w:line="360" w:lineRule="exact"/>
        <w:jc w:val="both"/>
        <w:rPr>
          <w:rFonts w:ascii="Calibri" w:hAnsi="Calibri" w:cs="TimesNewRoman"/>
          <w:b/>
          <w:sz w:val="22"/>
          <w:szCs w:val="22"/>
          <w:lang w:eastAsia="el-GR"/>
        </w:rPr>
      </w:pPr>
      <w:r w:rsidRPr="00026338">
        <w:rPr>
          <w:rFonts w:ascii="Calibri" w:hAnsi="Calibri" w:cs="TimesNewRoman"/>
          <w:b/>
          <w:sz w:val="22"/>
          <w:szCs w:val="22"/>
          <w:lang w:eastAsia="el-GR"/>
        </w:rPr>
        <w:lastRenderedPageBreak/>
        <w:t>Σωστή / Λάθος αναπαραγωγή</w:t>
      </w: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7868AC" w:rsidRDefault="00790F9B" w:rsidP="007868AC">
      <w:pPr>
        <w:tabs>
          <w:tab w:val="left" w:pos="0"/>
          <w:tab w:val="right" w:pos="8953"/>
        </w:tabs>
        <w:spacing w:line="360" w:lineRule="exact"/>
        <w:jc w:val="both"/>
        <w:rPr>
          <w:rFonts w:ascii="Calibri" w:hAnsi="Calibri" w:cs="TimesNewRoman"/>
          <w:b/>
          <w:color w:val="1F497D"/>
          <w:sz w:val="22"/>
          <w:szCs w:val="22"/>
          <w:lang w:eastAsia="el-GR"/>
        </w:rPr>
      </w:pPr>
      <w:r>
        <w:rPr>
          <w:rFonts w:ascii="Calibri" w:hAnsi="Calibri"/>
          <w:noProof/>
          <w:lang w:eastAsia="el-GR"/>
        </w:rPr>
        <w:drawing>
          <wp:anchor distT="0" distB="0" distL="114300" distR="114300" simplePos="0" relativeHeight="251625472" behindDoc="0" locked="0" layoutInCell="1" allowOverlap="1" wp14:anchorId="3FC312A1" wp14:editId="39AE89A6">
            <wp:simplePos x="0" y="0"/>
            <wp:positionH relativeFrom="column">
              <wp:posOffset>434975</wp:posOffset>
            </wp:positionH>
            <wp:positionV relativeFrom="paragraph">
              <wp:posOffset>38100</wp:posOffset>
            </wp:positionV>
            <wp:extent cx="4337050" cy="3442970"/>
            <wp:effectExtent l="0" t="0" r="6350" b="5080"/>
            <wp:wrapSquare wrapText="bothSides"/>
            <wp:docPr id="306" name="Picture 306" descr="p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7050" cy="344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7868AC" w:rsidRDefault="007868AC" w:rsidP="007868AC">
      <w:pPr>
        <w:tabs>
          <w:tab w:val="left" w:pos="0"/>
          <w:tab w:val="right" w:pos="8953"/>
        </w:tabs>
        <w:spacing w:line="360" w:lineRule="exact"/>
        <w:jc w:val="both"/>
        <w:rPr>
          <w:rFonts w:ascii="Calibri" w:hAnsi="Calibri" w:cs="TimesNewRoman"/>
          <w:b/>
          <w:sz w:val="22"/>
          <w:szCs w:val="22"/>
          <w:lang w:eastAsia="el-GR"/>
        </w:rPr>
      </w:pPr>
    </w:p>
    <w:p w:rsidR="00D47F08" w:rsidRDefault="00D47F08" w:rsidP="007868AC">
      <w:pPr>
        <w:tabs>
          <w:tab w:val="left" w:pos="0"/>
          <w:tab w:val="right" w:pos="8953"/>
        </w:tabs>
        <w:spacing w:line="360" w:lineRule="exact"/>
        <w:jc w:val="both"/>
        <w:rPr>
          <w:rFonts w:ascii="Calibri" w:hAnsi="Calibri" w:cs="TimesNewRoman"/>
          <w:b/>
          <w:sz w:val="22"/>
          <w:szCs w:val="22"/>
          <w:lang w:eastAsia="el-GR"/>
        </w:rPr>
      </w:pPr>
    </w:p>
    <w:p w:rsidR="00D47F08" w:rsidRDefault="00D47F08" w:rsidP="007868AC">
      <w:pPr>
        <w:tabs>
          <w:tab w:val="left" w:pos="0"/>
          <w:tab w:val="right" w:pos="8953"/>
        </w:tabs>
        <w:spacing w:line="360" w:lineRule="exact"/>
        <w:jc w:val="both"/>
        <w:rPr>
          <w:rFonts w:ascii="Calibri" w:hAnsi="Calibri" w:cs="TimesNewRoman"/>
          <w:b/>
          <w:sz w:val="22"/>
          <w:szCs w:val="22"/>
          <w:lang w:eastAsia="el-GR"/>
        </w:rPr>
      </w:pPr>
    </w:p>
    <w:p w:rsidR="005A75F1" w:rsidRDefault="005A75F1" w:rsidP="007868AC">
      <w:pPr>
        <w:tabs>
          <w:tab w:val="left" w:pos="0"/>
          <w:tab w:val="right" w:pos="8953"/>
        </w:tabs>
        <w:spacing w:line="360" w:lineRule="exact"/>
        <w:jc w:val="both"/>
        <w:rPr>
          <w:rFonts w:ascii="Calibri" w:hAnsi="Calibri" w:cs="TimesNewRoman"/>
          <w:b/>
          <w:sz w:val="24"/>
          <w:szCs w:val="24"/>
          <w:lang w:eastAsia="el-GR"/>
        </w:rPr>
      </w:pPr>
    </w:p>
    <w:p w:rsidR="005A75F1" w:rsidRDefault="005A75F1" w:rsidP="007868AC">
      <w:pPr>
        <w:tabs>
          <w:tab w:val="left" w:pos="0"/>
          <w:tab w:val="right" w:pos="8953"/>
        </w:tabs>
        <w:spacing w:line="360" w:lineRule="exact"/>
        <w:jc w:val="both"/>
        <w:rPr>
          <w:rFonts w:ascii="Calibri" w:hAnsi="Calibri" w:cs="TimesNewRoman"/>
          <w:b/>
          <w:sz w:val="24"/>
          <w:szCs w:val="24"/>
          <w:lang w:eastAsia="el-GR"/>
        </w:rPr>
      </w:pPr>
    </w:p>
    <w:p w:rsidR="005A75F1" w:rsidRDefault="005A75F1" w:rsidP="007868AC">
      <w:pPr>
        <w:tabs>
          <w:tab w:val="left" w:pos="0"/>
          <w:tab w:val="right" w:pos="8953"/>
        </w:tabs>
        <w:spacing w:line="360" w:lineRule="exact"/>
        <w:jc w:val="both"/>
        <w:rPr>
          <w:rFonts w:ascii="Calibri" w:hAnsi="Calibri" w:cs="TimesNewRoman"/>
          <w:b/>
          <w:sz w:val="24"/>
          <w:szCs w:val="24"/>
          <w:lang w:eastAsia="el-GR"/>
        </w:rPr>
      </w:pPr>
    </w:p>
    <w:p w:rsidR="007868AC" w:rsidRPr="00D47F08" w:rsidRDefault="007868AC" w:rsidP="00C73ED9">
      <w:pPr>
        <w:tabs>
          <w:tab w:val="left" w:pos="0"/>
          <w:tab w:val="right" w:pos="8953"/>
        </w:tabs>
        <w:spacing w:line="360" w:lineRule="exact"/>
        <w:jc w:val="both"/>
        <w:outlineLvl w:val="1"/>
        <w:rPr>
          <w:rFonts w:ascii="Calibri" w:hAnsi="Calibri" w:cs="TimesNewRoman"/>
          <w:b/>
          <w:sz w:val="24"/>
          <w:szCs w:val="24"/>
          <w:lang w:eastAsia="el-GR"/>
        </w:rPr>
      </w:pPr>
      <w:bookmarkStart w:id="103" w:name="_Toc417990372"/>
      <w:r w:rsidRPr="00D47F08">
        <w:rPr>
          <w:rFonts w:ascii="Calibri" w:hAnsi="Calibri" w:cs="TimesNewRoman"/>
          <w:b/>
          <w:sz w:val="24"/>
          <w:szCs w:val="24"/>
          <w:lang w:eastAsia="el-GR"/>
        </w:rPr>
        <w:t>2. Η ελληνική σημαία</w:t>
      </w:r>
      <w:bookmarkEnd w:id="103"/>
    </w:p>
    <w:p w:rsidR="007868AC" w:rsidRPr="00B41A2E" w:rsidRDefault="007868AC" w:rsidP="007868AC">
      <w:pPr>
        <w:tabs>
          <w:tab w:val="left" w:pos="0"/>
          <w:tab w:val="right" w:pos="8953"/>
        </w:tabs>
        <w:spacing w:line="360" w:lineRule="exact"/>
        <w:jc w:val="both"/>
        <w:rPr>
          <w:rFonts w:ascii="Calibri" w:hAnsi="Calibri" w:cs="TimesNewRoman"/>
          <w:b/>
          <w:sz w:val="22"/>
          <w:szCs w:val="22"/>
          <w:lang w:eastAsia="el-GR"/>
        </w:rPr>
      </w:pPr>
    </w:p>
    <w:p w:rsidR="007868AC" w:rsidRPr="00026338" w:rsidRDefault="007868AC" w:rsidP="007868AC">
      <w:pPr>
        <w:tabs>
          <w:tab w:val="left" w:pos="0"/>
          <w:tab w:val="right" w:pos="8953"/>
        </w:tabs>
        <w:spacing w:line="360" w:lineRule="exact"/>
        <w:jc w:val="both"/>
        <w:rPr>
          <w:rFonts w:ascii="Calibri" w:hAnsi="Calibri" w:cs="TimesNewRoman"/>
          <w:b/>
          <w:sz w:val="22"/>
          <w:szCs w:val="22"/>
          <w:lang w:eastAsia="el-GR"/>
        </w:rPr>
      </w:pPr>
      <w:r w:rsidRPr="00026338">
        <w:rPr>
          <w:rFonts w:ascii="Calibri" w:hAnsi="Calibri" w:cs="TimesNewRoman"/>
          <w:b/>
          <w:sz w:val="22"/>
          <w:szCs w:val="22"/>
          <w:lang w:eastAsia="el-GR"/>
        </w:rPr>
        <w:t>Σωστή / Λάθος αναπαραγωγή</w:t>
      </w:r>
    </w:p>
    <w:p w:rsidR="007868AC" w:rsidRPr="00170C29" w:rsidRDefault="00790F9B" w:rsidP="007868AC">
      <w:pPr>
        <w:tabs>
          <w:tab w:val="left" w:pos="0"/>
          <w:tab w:val="right" w:pos="8953"/>
        </w:tabs>
        <w:spacing w:line="360" w:lineRule="exact"/>
        <w:jc w:val="both"/>
        <w:rPr>
          <w:rFonts w:ascii="Calibri" w:hAnsi="Calibri" w:cs="TimesNewRoman"/>
          <w:b/>
          <w:color w:val="1F497D"/>
          <w:sz w:val="24"/>
          <w:szCs w:val="24"/>
          <w:lang w:eastAsia="el-GR"/>
        </w:rPr>
      </w:pPr>
      <w:r>
        <w:rPr>
          <w:rFonts w:ascii="Calibri" w:hAnsi="Calibri"/>
          <w:noProof/>
          <w:lang w:eastAsia="el-GR"/>
        </w:rPr>
        <w:drawing>
          <wp:anchor distT="0" distB="0" distL="114300" distR="114300" simplePos="0" relativeHeight="251626496" behindDoc="0" locked="0" layoutInCell="1" allowOverlap="1" wp14:anchorId="77E37301" wp14:editId="6BBFD510">
            <wp:simplePos x="0" y="0"/>
            <wp:positionH relativeFrom="column">
              <wp:posOffset>895350</wp:posOffset>
            </wp:positionH>
            <wp:positionV relativeFrom="paragraph">
              <wp:posOffset>166370</wp:posOffset>
            </wp:positionV>
            <wp:extent cx="3905250" cy="3100705"/>
            <wp:effectExtent l="0" t="0" r="0" b="4445"/>
            <wp:wrapSquare wrapText="bothSides"/>
            <wp:docPr id="307" name="Picture 307" descr="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p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310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170C29"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B41A2E" w:rsidRDefault="007868AC" w:rsidP="007868AC">
      <w:pPr>
        <w:tabs>
          <w:tab w:val="left" w:pos="0"/>
          <w:tab w:val="right" w:pos="8953"/>
        </w:tabs>
        <w:spacing w:line="360" w:lineRule="exact"/>
        <w:jc w:val="both"/>
        <w:rPr>
          <w:rFonts w:ascii="Calibri" w:hAnsi="Calibri" w:cs="TimesNewRoman"/>
          <w:b/>
          <w:color w:val="1F497D"/>
          <w:sz w:val="22"/>
          <w:szCs w:val="22"/>
          <w:lang w:eastAsia="el-GR"/>
        </w:rPr>
      </w:pPr>
    </w:p>
    <w:p w:rsidR="007868AC" w:rsidRPr="00D47F08" w:rsidRDefault="00342EC6" w:rsidP="00C73ED9">
      <w:pPr>
        <w:tabs>
          <w:tab w:val="left" w:pos="0"/>
          <w:tab w:val="right" w:pos="8953"/>
        </w:tabs>
        <w:spacing w:line="360" w:lineRule="exact"/>
        <w:jc w:val="both"/>
        <w:outlineLvl w:val="1"/>
        <w:rPr>
          <w:rFonts w:ascii="Calibri" w:hAnsi="Calibri" w:cs="TimesNewRoman"/>
          <w:b/>
          <w:sz w:val="24"/>
          <w:szCs w:val="24"/>
          <w:lang w:eastAsia="el-GR"/>
        </w:rPr>
      </w:pPr>
      <w:r>
        <w:rPr>
          <w:rFonts w:ascii="Calibri" w:hAnsi="Calibri" w:cs="TimesNewRoman"/>
          <w:b/>
          <w:sz w:val="22"/>
          <w:szCs w:val="22"/>
          <w:lang w:eastAsia="el-GR"/>
        </w:rPr>
        <w:br w:type="page"/>
      </w:r>
      <w:bookmarkStart w:id="104" w:name="_Toc417990373"/>
      <w:r w:rsidR="007868AC" w:rsidRPr="00D47F08">
        <w:rPr>
          <w:rFonts w:ascii="Calibri" w:hAnsi="Calibri" w:cs="TimesNewRoman"/>
          <w:b/>
          <w:sz w:val="24"/>
          <w:szCs w:val="24"/>
          <w:lang w:eastAsia="el-GR"/>
        </w:rPr>
        <w:lastRenderedPageBreak/>
        <w:t>3. Το λογότυπο του ΕΣΠΑ</w:t>
      </w:r>
      <w:bookmarkEnd w:id="104"/>
    </w:p>
    <w:p w:rsidR="007868AC" w:rsidRDefault="007868AC" w:rsidP="007868AC">
      <w:pPr>
        <w:tabs>
          <w:tab w:val="left" w:pos="0"/>
          <w:tab w:val="right" w:pos="8953"/>
        </w:tabs>
        <w:spacing w:line="360" w:lineRule="exact"/>
        <w:jc w:val="both"/>
        <w:rPr>
          <w:rFonts w:ascii="Calibri" w:hAnsi="Calibri" w:cs="TimesNewRoman"/>
          <w:b/>
          <w:sz w:val="22"/>
          <w:szCs w:val="22"/>
          <w:lang w:eastAsia="el-GR"/>
        </w:rPr>
      </w:pPr>
    </w:p>
    <w:p w:rsidR="00DA1084" w:rsidRPr="00DA1084" w:rsidRDefault="007868AC" w:rsidP="00DA1084">
      <w:pPr>
        <w:rPr>
          <w:rFonts w:ascii="Calibri" w:hAnsi="Calibri"/>
          <w:b/>
          <w:color w:val="BFBFBF"/>
          <w:sz w:val="18"/>
          <w:szCs w:val="18"/>
          <w:lang w:val="en-US"/>
        </w:rPr>
      </w:pPr>
      <w:r w:rsidRPr="00026338">
        <w:rPr>
          <w:rFonts w:ascii="Calibri" w:hAnsi="Calibri" w:cs="TimesNewRoman"/>
          <w:b/>
          <w:sz w:val="22"/>
          <w:szCs w:val="22"/>
          <w:lang w:eastAsia="el-GR"/>
        </w:rPr>
        <w:t>Τετράχρωμη</w:t>
      </w:r>
      <w:r w:rsidRPr="005C1AFE">
        <w:rPr>
          <w:rFonts w:ascii="Calibri" w:hAnsi="Calibri" w:cs="TimesNewRoman"/>
          <w:b/>
          <w:sz w:val="22"/>
          <w:szCs w:val="22"/>
          <w:lang w:val="en-US" w:eastAsia="el-GR"/>
        </w:rPr>
        <w:t xml:space="preserve"> </w:t>
      </w:r>
      <w:r w:rsidRPr="00026338">
        <w:rPr>
          <w:rFonts w:ascii="Calibri" w:hAnsi="Calibri" w:cs="TimesNewRoman"/>
          <w:b/>
          <w:sz w:val="22"/>
          <w:szCs w:val="22"/>
          <w:lang w:eastAsia="el-GR"/>
        </w:rPr>
        <w:t>εκδοχή</w:t>
      </w:r>
      <w:r w:rsidR="00DA1084">
        <w:rPr>
          <w:rFonts w:ascii="Calibri" w:hAnsi="Calibri" w:cs="TimesNewRoman"/>
          <w:b/>
          <w:sz w:val="22"/>
          <w:szCs w:val="22"/>
          <w:lang w:val="en-US" w:eastAsia="el-GR"/>
        </w:rPr>
        <w:tab/>
      </w:r>
    </w:p>
    <w:p w:rsidR="007868AC" w:rsidRPr="00FD6008" w:rsidRDefault="00DA1084" w:rsidP="00DA1084">
      <w:pPr>
        <w:ind w:left="5040"/>
        <w:rPr>
          <w:rFonts w:ascii="Calibri" w:hAnsi="Calibri"/>
          <w:b/>
          <w:sz w:val="18"/>
          <w:szCs w:val="18"/>
          <w:lang w:val="en-US"/>
        </w:rPr>
      </w:pPr>
      <w:r w:rsidRPr="00FD6008">
        <w:rPr>
          <w:rFonts w:ascii="Calibri" w:hAnsi="Calibri"/>
          <w:b/>
          <w:sz w:val="18"/>
          <w:szCs w:val="18"/>
          <w:lang w:val="en-US"/>
        </w:rPr>
        <w:t xml:space="preserve">   </w:t>
      </w:r>
      <w:r w:rsidRPr="00170C29">
        <w:rPr>
          <w:rFonts w:ascii="Calibri" w:hAnsi="Calibri"/>
          <w:b/>
          <w:sz w:val="18"/>
          <w:szCs w:val="18"/>
        </w:rPr>
        <w:t>Για</w:t>
      </w:r>
      <w:r w:rsidRPr="00FD6008">
        <w:rPr>
          <w:rFonts w:ascii="Calibri" w:hAnsi="Calibri"/>
          <w:b/>
          <w:sz w:val="18"/>
          <w:szCs w:val="18"/>
          <w:lang w:val="en-US"/>
        </w:rPr>
        <w:t xml:space="preserve"> </w:t>
      </w:r>
      <w:r>
        <w:rPr>
          <w:rFonts w:ascii="Calibri" w:hAnsi="Calibri"/>
          <w:b/>
          <w:sz w:val="18"/>
          <w:szCs w:val="18"/>
        </w:rPr>
        <w:t>εκτύπωση</w:t>
      </w:r>
      <w:r w:rsidRPr="00FD6008">
        <w:rPr>
          <w:rFonts w:ascii="Calibri" w:hAnsi="Calibri"/>
          <w:b/>
          <w:sz w:val="18"/>
          <w:szCs w:val="18"/>
          <w:lang w:val="en-US"/>
        </w:rPr>
        <w:t>:</w:t>
      </w:r>
    </w:p>
    <w:p w:rsidR="00DA1084" w:rsidRPr="00FD6008" w:rsidRDefault="000433A1" w:rsidP="00DA1084">
      <w:pPr>
        <w:ind w:left="5040"/>
        <w:rPr>
          <w:rFonts w:ascii="Calibri" w:hAnsi="Calibri"/>
          <w:b/>
          <w:sz w:val="18"/>
          <w:szCs w:val="18"/>
          <w:lang w:val="en-US"/>
        </w:rPr>
      </w:pPr>
      <w:r>
        <w:rPr>
          <w:rFonts w:ascii="Calibri" w:hAnsi="Calibri"/>
          <w:noProof/>
          <w:sz w:val="22"/>
          <w:szCs w:val="22"/>
          <w:lang w:eastAsia="el-GR"/>
        </w:rPr>
        <w:drawing>
          <wp:anchor distT="0" distB="0" distL="114300" distR="114300" simplePos="0" relativeHeight="251714560" behindDoc="0" locked="0" layoutInCell="1" allowOverlap="1" wp14:anchorId="395DAFA3" wp14:editId="5A27DE8C">
            <wp:simplePos x="0" y="0"/>
            <wp:positionH relativeFrom="column">
              <wp:posOffset>-24130</wp:posOffset>
            </wp:positionH>
            <wp:positionV relativeFrom="paragraph">
              <wp:posOffset>49530</wp:posOffset>
            </wp:positionV>
            <wp:extent cx="2457450" cy="1515110"/>
            <wp:effectExtent l="0" t="0" r="0" b="8890"/>
            <wp:wrapNone/>
            <wp:docPr id="501" name="Picture 501" descr="C:\PROJECTS\NEW PERIOD site\new ESPA logo\ESPA1420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JECTS\NEW PERIOD site\new ESPA logo\ESPA1420_logo_rg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AFE" w:rsidRPr="000433A1" w:rsidRDefault="005C1AFE" w:rsidP="00DA1084">
      <w:pPr>
        <w:tabs>
          <w:tab w:val="left" w:pos="0"/>
          <w:tab w:val="right" w:pos="8953"/>
        </w:tabs>
        <w:spacing w:line="360" w:lineRule="exact"/>
        <w:jc w:val="both"/>
        <w:rPr>
          <w:rFonts w:ascii="Calibri" w:hAnsi="Calibri" w:cs="TimesNewRoman"/>
          <w:b/>
          <w:color w:val="BFBFBF"/>
          <w:sz w:val="24"/>
          <w:szCs w:val="24"/>
          <w:lang w:val="en-US" w:eastAsia="el-GR"/>
        </w:rPr>
      </w:pPr>
      <w:r>
        <w:rPr>
          <w:rFonts w:ascii="Calibri" w:hAnsi="Calibri" w:cs="TimesNewRoman"/>
          <w:b/>
          <w:noProof/>
          <w:sz w:val="22"/>
          <w:szCs w:val="22"/>
          <w:lang w:eastAsia="el-GR"/>
        </w:rPr>
        <w:drawing>
          <wp:anchor distT="0" distB="0" distL="114300" distR="114300" simplePos="0" relativeHeight="251719680" behindDoc="0" locked="0" layoutInCell="1" allowOverlap="1" wp14:anchorId="46919500" wp14:editId="5A0DE94E">
            <wp:simplePos x="0" y="0"/>
            <wp:positionH relativeFrom="column">
              <wp:posOffset>5024120</wp:posOffset>
            </wp:positionH>
            <wp:positionV relativeFrom="paragraph">
              <wp:posOffset>23495</wp:posOffset>
            </wp:positionV>
            <wp:extent cx="222885" cy="222885"/>
            <wp:effectExtent l="0" t="0" r="5715" b="5715"/>
            <wp:wrapNone/>
            <wp:docPr id="505" name="Picture 505" descr="C:\PROJECTS\NEW PERIOD site\Odigos Dimosiotitas 2014-2020\red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JECTS\NEW PERIOD site\Odigos Dimosiotitas 2014-2020\red_cmyk.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AFE">
        <w:rPr>
          <w:rFonts w:ascii="Calibri" w:hAnsi="Calibri"/>
          <w:noProof/>
          <w:color w:val="1F497D"/>
          <w:sz w:val="24"/>
          <w:szCs w:val="24"/>
          <w:lang w:eastAsia="el-GR"/>
        </w:rPr>
        <w:drawing>
          <wp:anchor distT="0" distB="0" distL="114300" distR="114300" simplePos="0" relativeHeight="251717632" behindDoc="0" locked="0" layoutInCell="1" allowOverlap="1" wp14:anchorId="62BC3A0A" wp14:editId="6A0B7044">
            <wp:simplePos x="0" y="0"/>
            <wp:positionH relativeFrom="column">
              <wp:posOffset>3623945</wp:posOffset>
            </wp:positionH>
            <wp:positionV relativeFrom="paragraph">
              <wp:posOffset>23495</wp:posOffset>
            </wp:positionV>
            <wp:extent cx="219075" cy="219075"/>
            <wp:effectExtent l="0" t="0" r="9525" b="9525"/>
            <wp:wrapNone/>
            <wp:docPr id="503" name="Picture 503" descr="C:\PROJECTS\NEW PERIOD site\Odigos Dimosiotitas 2014-2020\blue_cmy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NEW PERIOD site\Odigos Dimosiotitas 2014-2020\blue_cmyk.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8AC" w:rsidRPr="000433A1">
        <w:rPr>
          <w:rFonts w:ascii="Calibri" w:hAnsi="Calibri" w:cs="TimesNewRoman"/>
          <w:b/>
          <w:color w:val="1F497D"/>
          <w:sz w:val="24"/>
          <w:szCs w:val="24"/>
          <w:lang w:val="en-US" w:eastAsia="el-GR"/>
        </w:rPr>
        <w:t xml:space="preserve">           </w:t>
      </w:r>
      <w:r w:rsidR="007868AC" w:rsidRPr="000433A1">
        <w:rPr>
          <w:rFonts w:ascii="Calibri" w:hAnsi="Calibri" w:cs="TimesNewRoman"/>
          <w:b/>
          <w:color w:val="BFBFBF"/>
          <w:sz w:val="24"/>
          <w:szCs w:val="24"/>
          <w:lang w:val="en-US" w:eastAsia="el-GR"/>
        </w:rPr>
        <w:t xml:space="preserve">                                                                    </w:t>
      </w:r>
      <w:r w:rsidRPr="000433A1">
        <w:rPr>
          <w:rFonts w:ascii="Calibri" w:hAnsi="Calibri" w:cs="TimesNewRoman"/>
          <w:b/>
          <w:color w:val="BFBFBF"/>
          <w:sz w:val="24"/>
          <w:szCs w:val="24"/>
          <w:lang w:val="en-US" w:eastAsia="el-GR"/>
        </w:rPr>
        <w:t xml:space="preserve">      </w:t>
      </w:r>
      <w:r w:rsidR="007868AC" w:rsidRPr="000433A1">
        <w:rPr>
          <w:rFonts w:ascii="Calibri" w:hAnsi="Calibri" w:cs="TimesNewRoman"/>
          <w:b/>
          <w:color w:val="BFBFBF"/>
          <w:sz w:val="24"/>
          <w:szCs w:val="24"/>
          <w:lang w:val="en-US" w:eastAsia="el-GR"/>
        </w:rPr>
        <w:t xml:space="preserve"> </w:t>
      </w:r>
    </w:p>
    <w:p w:rsidR="00DA1084" w:rsidRPr="000433A1" w:rsidRDefault="005C1AFE" w:rsidP="00DA1084">
      <w:pPr>
        <w:tabs>
          <w:tab w:val="left" w:pos="5505"/>
        </w:tabs>
        <w:ind w:left="5040"/>
        <w:rPr>
          <w:rFonts w:ascii="Calibri" w:hAnsi="Calibri"/>
          <w:b/>
          <w:sz w:val="18"/>
          <w:szCs w:val="18"/>
          <w:lang w:val="en-US"/>
        </w:rPr>
      </w:pPr>
      <w:r w:rsidRPr="000433A1">
        <w:rPr>
          <w:rFonts w:ascii="Calibri" w:hAnsi="Calibri" w:cs="TimesNewRoman"/>
          <w:b/>
          <w:color w:val="BFBFBF"/>
          <w:sz w:val="24"/>
          <w:szCs w:val="24"/>
          <w:lang w:val="en-US" w:eastAsia="el-GR"/>
        </w:rPr>
        <w:tab/>
      </w:r>
    </w:p>
    <w:p w:rsidR="007868AC" w:rsidRPr="00F23452" w:rsidRDefault="000433A1" w:rsidP="00DA1084">
      <w:pPr>
        <w:tabs>
          <w:tab w:val="left" w:pos="0"/>
          <w:tab w:val="left" w:pos="5180"/>
          <w:tab w:val="left" w:pos="7371"/>
          <w:tab w:val="right" w:pos="8953"/>
        </w:tabs>
        <w:spacing w:line="360" w:lineRule="auto"/>
        <w:jc w:val="both"/>
        <w:rPr>
          <w:rFonts w:ascii="Calibri" w:hAnsi="Calibri" w:cs="TimesNewRoman"/>
          <w:b/>
          <w:color w:val="BFBFBF"/>
          <w:sz w:val="24"/>
          <w:szCs w:val="24"/>
          <w:lang w:val="en-US" w:eastAsia="el-GR"/>
        </w:rPr>
      </w:pPr>
      <w:r w:rsidRPr="00FD6008">
        <w:rPr>
          <w:rFonts w:ascii="Calibri" w:hAnsi="Calibri"/>
          <w:b/>
          <w:sz w:val="18"/>
          <w:szCs w:val="18"/>
          <w:lang w:val="en-US"/>
        </w:rPr>
        <w:tab/>
      </w:r>
      <w:r w:rsidR="00F23452" w:rsidRPr="007868AC">
        <w:rPr>
          <w:rFonts w:ascii="Calibri" w:hAnsi="Calibri"/>
          <w:b/>
          <w:sz w:val="18"/>
          <w:szCs w:val="18"/>
          <w:lang w:val="es-ES"/>
        </w:rPr>
        <w:t>P</w:t>
      </w:r>
      <w:r w:rsidR="00F23452">
        <w:rPr>
          <w:rFonts w:ascii="Calibri" w:hAnsi="Calibri"/>
          <w:b/>
          <w:sz w:val="18"/>
          <w:szCs w:val="18"/>
          <w:lang w:val="es-ES"/>
        </w:rPr>
        <w:t xml:space="preserve">ANTONE </w:t>
      </w:r>
      <w:proofErr w:type="spellStart"/>
      <w:r w:rsidR="00F23452">
        <w:rPr>
          <w:rFonts w:ascii="Calibri" w:hAnsi="Calibri"/>
          <w:b/>
          <w:sz w:val="18"/>
          <w:szCs w:val="18"/>
          <w:lang w:val="es-ES"/>
        </w:rPr>
        <w:t>Reflex</w:t>
      </w:r>
      <w:proofErr w:type="spellEnd"/>
      <w:r w:rsidR="00F23452">
        <w:rPr>
          <w:rFonts w:ascii="Calibri" w:hAnsi="Calibri"/>
          <w:b/>
          <w:sz w:val="18"/>
          <w:szCs w:val="18"/>
          <w:lang w:val="es-ES"/>
        </w:rPr>
        <w:t xml:space="preserve"> Blue</w:t>
      </w:r>
      <w:r w:rsidR="00DA1084">
        <w:rPr>
          <w:rFonts w:ascii="Calibri" w:hAnsi="Calibri"/>
          <w:b/>
          <w:sz w:val="18"/>
          <w:szCs w:val="18"/>
          <w:lang w:val="es-ES"/>
        </w:rPr>
        <w:tab/>
      </w:r>
      <w:r w:rsidR="00F23452" w:rsidRPr="007868AC">
        <w:rPr>
          <w:rFonts w:ascii="Calibri" w:hAnsi="Calibri"/>
          <w:b/>
          <w:sz w:val="18"/>
          <w:szCs w:val="18"/>
          <w:lang w:val="es-ES"/>
        </w:rPr>
        <w:t>P</w:t>
      </w:r>
      <w:r w:rsidR="00DA1084">
        <w:rPr>
          <w:rFonts w:ascii="Calibri" w:hAnsi="Calibri"/>
          <w:b/>
          <w:sz w:val="18"/>
          <w:szCs w:val="18"/>
          <w:lang w:val="es-ES"/>
        </w:rPr>
        <w:t xml:space="preserve">ANTONE Bright Red </w:t>
      </w:r>
    </w:p>
    <w:p w:rsidR="005C1AFE" w:rsidRDefault="007868AC" w:rsidP="005C1AFE">
      <w:pPr>
        <w:spacing w:line="360" w:lineRule="auto"/>
        <w:rPr>
          <w:rFonts w:ascii="Calibri" w:hAnsi="Calibri"/>
          <w:b/>
          <w:color w:val="BFBFBF"/>
          <w:sz w:val="18"/>
          <w:szCs w:val="18"/>
          <w:lang w:val="es-ES"/>
        </w:rPr>
      </w:pPr>
      <w:r w:rsidRPr="00F23452">
        <w:rPr>
          <w:rFonts w:ascii="Calibri" w:hAnsi="Calibri"/>
          <w:color w:val="BFBFBF"/>
          <w:sz w:val="18"/>
          <w:szCs w:val="18"/>
          <w:lang w:val="en-US"/>
        </w:rPr>
        <w:t xml:space="preserve"> </w:t>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r>
      <w:r w:rsidR="00867032" w:rsidRPr="00F23452">
        <w:rPr>
          <w:rFonts w:ascii="Calibri" w:hAnsi="Calibri"/>
          <w:color w:val="BFBFBF"/>
          <w:sz w:val="18"/>
          <w:szCs w:val="18"/>
          <w:lang w:val="en-US"/>
        </w:rPr>
        <w:tab/>
        <w:t xml:space="preserve">   </w:t>
      </w:r>
      <w:bookmarkStart w:id="105" w:name="_Toc417914240"/>
      <w:r w:rsidR="00E020D2" w:rsidRPr="00963ED0">
        <w:rPr>
          <w:rFonts w:ascii="Calibri" w:hAnsi="Calibri"/>
          <w:b/>
          <w:color w:val="000000"/>
          <w:sz w:val="18"/>
          <w:szCs w:val="18"/>
          <w:lang w:val="es-ES"/>
        </w:rPr>
        <w:t xml:space="preserve">C 100 </w:t>
      </w:r>
      <w:r w:rsidR="00E020D2" w:rsidRPr="00FD6008">
        <w:rPr>
          <w:rFonts w:ascii="Calibri" w:hAnsi="Calibri"/>
          <w:b/>
          <w:color w:val="000000"/>
          <w:sz w:val="18"/>
          <w:szCs w:val="18"/>
        </w:rPr>
        <w:t xml:space="preserve"> </w:t>
      </w:r>
      <w:r w:rsidR="00F23452">
        <w:rPr>
          <w:rFonts w:ascii="Calibri" w:hAnsi="Calibri"/>
          <w:b/>
          <w:color w:val="000000"/>
          <w:sz w:val="18"/>
          <w:szCs w:val="18"/>
          <w:lang w:val="es-ES"/>
        </w:rPr>
        <w:t xml:space="preserve"> M 8</w:t>
      </w:r>
      <w:r w:rsidR="00E020D2" w:rsidRPr="00963ED0">
        <w:rPr>
          <w:rFonts w:ascii="Calibri" w:hAnsi="Calibri"/>
          <w:b/>
          <w:color w:val="000000"/>
          <w:sz w:val="18"/>
          <w:szCs w:val="18"/>
          <w:lang w:val="es-ES"/>
        </w:rPr>
        <w:t xml:space="preserve">0 </w:t>
      </w:r>
      <w:r w:rsidR="00E020D2" w:rsidRPr="00FD6008">
        <w:rPr>
          <w:rFonts w:ascii="Calibri" w:hAnsi="Calibri"/>
          <w:b/>
          <w:color w:val="000000"/>
          <w:sz w:val="18"/>
          <w:szCs w:val="18"/>
        </w:rPr>
        <w:t xml:space="preserve"> </w:t>
      </w:r>
      <w:r w:rsidR="00E020D2" w:rsidRPr="00963ED0">
        <w:rPr>
          <w:rFonts w:ascii="Calibri" w:hAnsi="Calibri"/>
          <w:b/>
          <w:color w:val="000000"/>
          <w:sz w:val="18"/>
          <w:szCs w:val="18"/>
          <w:lang w:val="es-ES"/>
        </w:rPr>
        <w:t xml:space="preserve"> Y 0 </w:t>
      </w:r>
      <w:r w:rsidR="00E020D2" w:rsidRPr="00FD6008">
        <w:rPr>
          <w:rFonts w:ascii="Calibri" w:hAnsi="Calibri"/>
          <w:b/>
          <w:color w:val="000000"/>
          <w:sz w:val="18"/>
          <w:szCs w:val="18"/>
        </w:rPr>
        <w:t xml:space="preserve"> </w:t>
      </w:r>
      <w:r w:rsidR="00E020D2" w:rsidRPr="00963ED0">
        <w:rPr>
          <w:rFonts w:ascii="Calibri" w:hAnsi="Calibri"/>
          <w:b/>
          <w:color w:val="000000"/>
          <w:sz w:val="18"/>
          <w:szCs w:val="18"/>
          <w:lang w:val="es-ES"/>
        </w:rPr>
        <w:t xml:space="preserve"> K 0</w:t>
      </w:r>
      <w:r w:rsidR="00F23452">
        <w:rPr>
          <w:rFonts w:ascii="Calibri" w:hAnsi="Calibri"/>
          <w:b/>
          <w:color w:val="BFBFBF"/>
          <w:sz w:val="18"/>
          <w:szCs w:val="18"/>
          <w:lang w:val="es-ES"/>
        </w:rPr>
        <w:tab/>
        <w:t xml:space="preserve"> </w:t>
      </w:r>
      <w:r w:rsidR="00E020D2">
        <w:rPr>
          <w:rFonts w:ascii="Calibri" w:hAnsi="Calibri"/>
          <w:b/>
          <w:color w:val="BFBFBF"/>
          <w:sz w:val="18"/>
          <w:szCs w:val="18"/>
          <w:lang w:val="es-ES"/>
        </w:rPr>
        <w:t xml:space="preserve">   </w:t>
      </w:r>
      <w:r w:rsidR="00E020D2" w:rsidRPr="00E020D2">
        <w:rPr>
          <w:rFonts w:ascii="Calibri" w:hAnsi="Calibri"/>
          <w:b/>
          <w:color w:val="000000"/>
          <w:sz w:val="18"/>
          <w:szCs w:val="18"/>
          <w:lang w:val="es-ES"/>
        </w:rPr>
        <w:t xml:space="preserve">C </w:t>
      </w:r>
      <w:r w:rsidR="00E020D2">
        <w:rPr>
          <w:rFonts w:ascii="Calibri" w:hAnsi="Calibri"/>
          <w:b/>
          <w:color w:val="000000"/>
          <w:sz w:val="18"/>
          <w:szCs w:val="18"/>
          <w:lang w:val="es-ES"/>
        </w:rPr>
        <w:t>5</w:t>
      </w:r>
      <w:r w:rsidR="00E020D2" w:rsidRPr="00E020D2">
        <w:rPr>
          <w:rFonts w:ascii="Calibri" w:hAnsi="Calibri"/>
          <w:b/>
          <w:color w:val="000000"/>
          <w:sz w:val="18"/>
          <w:szCs w:val="18"/>
          <w:lang w:val="es-ES"/>
        </w:rPr>
        <w:t xml:space="preserve"> </w:t>
      </w:r>
      <w:r w:rsidR="00E020D2" w:rsidRPr="00FD6008">
        <w:rPr>
          <w:rFonts w:ascii="Calibri" w:hAnsi="Calibri"/>
          <w:b/>
          <w:color w:val="000000"/>
          <w:sz w:val="18"/>
          <w:szCs w:val="18"/>
        </w:rPr>
        <w:t xml:space="preserve"> </w:t>
      </w:r>
      <w:r w:rsidR="00E020D2" w:rsidRPr="00E020D2">
        <w:rPr>
          <w:rFonts w:ascii="Calibri" w:hAnsi="Calibri"/>
          <w:b/>
          <w:color w:val="000000"/>
          <w:sz w:val="18"/>
          <w:szCs w:val="18"/>
          <w:lang w:val="es-ES"/>
        </w:rPr>
        <w:t xml:space="preserve"> M 100 </w:t>
      </w:r>
      <w:r w:rsidR="00E020D2" w:rsidRPr="00FD6008">
        <w:rPr>
          <w:rFonts w:ascii="Calibri" w:hAnsi="Calibri"/>
          <w:b/>
          <w:color w:val="000000"/>
          <w:sz w:val="18"/>
          <w:szCs w:val="18"/>
        </w:rPr>
        <w:t xml:space="preserve"> </w:t>
      </w:r>
      <w:r w:rsidR="00E020D2" w:rsidRPr="00E020D2">
        <w:rPr>
          <w:rFonts w:ascii="Calibri" w:hAnsi="Calibri"/>
          <w:b/>
          <w:color w:val="000000"/>
          <w:sz w:val="18"/>
          <w:szCs w:val="18"/>
          <w:lang w:val="es-ES"/>
        </w:rPr>
        <w:t xml:space="preserve"> Y </w:t>
      </w:r>
      <w:r w:rsidR="00F23452">
        <w:rPr>
          <w:rFonts w:ascii="Calibri" w:hAnsi="Calibri"/>
          <w:b/>
          <w:color w:val="000000"/>
          <w:sz w:val="18"/>
          <w:szCs w:val="18"/>
          <w:lang w:val="es-ES"/>
        </w:rPr>
        <w:t>100</w:t>
      </w:r>
      <w:r w:rsidR="00E020D2" w:rsidRPr="00E020D2">
        <w:rPr>
          <w:rFonts w:ascii="Calibri" w:hAnsi="Calibri"/>
          <w:b/>
          <w:color w:val="000000"/>
          <w:sz w:val="18"/>
          <w:szCs w:val="18"/>
          <w:lang w:val="es-ES"/>
        </w:rPr>
        <w:t xml:space="preserve"> </w:t>
      </w:r>
      <w:r w:rsidR="00E020D2" w:rsidRPr="00FD6008">
        <w:rPr>
          <w:rFonts w:ascii="Calibri" w:hAnsi="Calibri"/>
          <w:b/>
          <w:color w:val="000000"/>
          <w:sz w:val="18"/>
          <w:szCs w:val="18"/>
        </w:rPr>
        <w:t xml:space="preserve"> </w:t>
      </w:r>
      <w:r w:rsidR="00E020D2" w:rsidRPr="00E020D2">
        <w:rPr>
          <w:rFonts w:ascii="Calibri" w:hAnsi="Calibri"/>
          <w:b/>
          <w:color w:val="000000"/>
          <w:sz w:val="18"/>
          <w:szCs w:val="18"/>
          <w:lang w:val="es-ES"/>
        </w:rPr>
        <w:t>K 0</w:t>
      </w:r>
      <w:r w:rsidRPr="007868AC">
        <w:rPr>
          <w:rFonts w:ascii="Calibri" w:hAnsi="Calibri"/>
          <w:b/>
          <w:color w:val="BFBFBF"/>
          <w:sz w:val="18"/>
          <w:szCs w:val="18"/>
          <w:lang w:val="es-ES"/>
        </w:rPr>
        <w:t xml:space="preserve">       </w:t>
      </w:r>
    </w:p>
    <w:p w:rsidR="005C1AFE" w:rsidRPr="00FD6008" w:rsidRDefault="007868AC" w:rsidP="00A62353">
      <w:pPr>
        <w:rPr>
          <w:rFonts w:ascii="Calibri" w:hAnsi="Calibri"/>
          <w:b/>
          <w:color w:val="BFBFBF"/>
          <w:sz w:val="18"/>
          <w:szCs w:val="18"/>
        </w:rPr>
      </w:pPr>
      <w:r w:rsidRPr="007868AC">
        <w:rPr>
          <w:rFonts w:ascii="Calibri" w:hAnsi="Calibri"/>
          <w:b/>
          <w:color w:val="BFBFBF"/>
          <w:sz w:val="18"/>
          <w:szCs w:val="18"/>
          <w:lang w:val="es-ES"/>
        </w:rPr>
        <w:tab/>
      </w:r>
      <w:r w:rsidRPr="007868AC">
        <w:rPr>
          <w:rFonts w:ascii="Calibri" w:hAnsi="Calibri"/>
          <w:b/>
          <w:color w:val="BFBFBF"/>
          <w:sz w:val="18"/>
          <w:szCs w:val="18"/>
          <w:lang w:val="es-ES"/>
        </w:rPr>
        <w:tab/>
      </w:r>
      <w:r w:rsidRPr="007868AC">
        <w:rPr>
          <w:rFonts w:ascii="Calibri" w:hAnsi="Calibri"/>
          <w:b/>
          <w:color w:val="BFBFBF"/>
          <w:sz w:val="18"/>
          <w:szCs w:val="18"/>
          <w:lang w:val="es-ES"/>
        </w:rPr>
        <w:tab/>
        <w:t xml:space="preserve">                </w:t>
      </w:r>
      <w:r w:rsidR="00755521" w:rsidRPr="00FD6008">
        <w:rPr>
          <w:rFonts w:ascii="Calibri" w:hAnsi="Calibri"/>
          <w:b/>
          <w:color w:val="BFBFBF"/>
          <w:sz w:val="18"/>
          <w:szCs w:val="18"/>
        </w:rPr>
        <w:tab/>
      </w:r>
      <w:r w:rsidR="00E020D2" w:rsidRPr="00FD6008">
        <w:rPr>
          <w:rFonts w:ascii="Calibri" w:hAnsi="Calibri"/>
          <w:b/>
          <w:color w:val="BFBFBF"/>
          <w:sz w:val="18"/>
          <w:szCs w:val="18"/>
        </w:rPr>
        <w:tab/>
      </w:r>
      <w:r w:rsidR="00E020D2" w:rsidRPr="00FD6008">
        <w:rPr>
          <w:rFonts w:ascii="Calibri" w:hAnsi="Calibri"/>
          <w:b/>
          <w:color w:val="BFBFBF"/>
          <w:sz w:val="18"/>
          <w:szCs w:val="18"/>
        </w:rPr>
        <w:tab/>
      </w:r>
      <w:r w:rsidR="00E020D2" w:rsidRPr="00FD6008">
        <w:rPr>
          <w:rFonts w:ascii="Calibri" w:hAnsi="Calibri"/>
          <w:b/>
          <w:color w:val="BFBFBF"/>
          <w:sz w:val="18"/>
          <w:szCs w:val="18"/>
        </w:rPr>
        <w:tab/>
      </w:r>
    </w:p>
    <w:p w:rsidR="005C1AFE" w:rsidRPr="00FD6008" w:rsidRDefault="005C1AFE" w:rsidP="00A62353">
      <w:pPr>
        <w:rPr>
          <w:rFonts w:ascii="Calibri" w:hAnsi="Calibri"/>
          <w:b/>
          <w:color w:val="BFBFBF"/>
          <w:sz w:val="18"/>
          <w:szCs w:val="18"/>
        </w:rPr>
      </w:pPr>
    </w:p>
    <w:p w:rsidR="005C1AFE" w:rsidRPr="00DA1084" w:rsidRDefault="005C1AFE" w:rsidP="005C1AFE">
      <w:pPr>
        <w:ind w:left="5040"/>
        <w:rPr>
          <w:rFonts w:ascii="Calibri" w:hAnsi="Calibri"/>
          <w:b/>
          <w:sz w:val="18"/>
          <w:szCs w:val="18"/>
        </w:rPr>
      </w:pPr>
      <w:r w:rsidRPr="00FD6008">
        <w:rPr>
          <w:rFonts w:ascii="Calibri" w:hAnsi="Calibri"/>
          <w:b/>
          <w:sz w:val="18"/>
          <w:szCs w:val="18"/>
        </w:rPr>
        <w:t xml:space="preserve">   </w:t>
      </w:r>
      <w:r w:rsidRPr="00170C29">
        <w:rPr>
          <w:rFonts w:ascii="Calibri" w:hAnsi="Calibri"/>
          <w:b/>
          <w:sz w:val="18"/>
          <w:szCs w:val="18"/>
        </w:rPr>
        <w:t>Για</w:t>
      </w:r>
      <w:r w:rsidRPr="00FD6008">
        <w:rPr>
          <w:rFonts w:ascii="Calibri" w:hAnsi="Calibri"/>
          <w:b/>
          <w:sz w:val="18"/>
          <w:szCs w:val="18"/>
        </w:rPr>
        <w:t xml:space="preserve"> </w:t>
      </w:r>
      <w:r w:rsidRPr="00170C29">
        <w:rPr>
          <w:rFonts w:ascii="Calibri" w:hAnsi="Calibri"/>
          <w:b/>
          <w:sz w:val="18"/>
          <w:szCs w:val="18"/>
        </w:rPr>
        <w:t>το</w:t>
      </w:r>
      <w:r w:rsidRPr="00FD6008">
        <w:rPr>
          <w:rFonts w:ascii="Calibri" w:hAnsi="Calibri"/>
          <w:b/>
          <w:sz w:val="18"/>
          <w:szCs w:val="18"/>
        </w:rPr>
        <w:t xml:space="preserve"> </w:t>
      </w:r>
      <w:r w:rsidRPr="00170C29">
        <w:rPr>
          <w:rFonts w:ascii="Calibri" w:hAnsi="Calibri"/>
          <w:b/>
          <w:sz w:val="18"/>
          <w:szCs w:val="18"/>
          <w:lang w:val="en-GB"/>
        </w:rPr>
        <w:t>Internet</w:t>
      </w:r>
      <w:r w:rsidRPr="00FD6008">
        <w:rPr>
          <w:rFonts w:ascii="Calibri" w:hAnsi="Calibri"/>
          <w:b/>
          <w:sz w:val="18"/>
          <w:szCs w:val="18"/>
        </w:rPr>
        <w:t xml:space="preserve"> </w:t>
      </w:r>
      <w:r>
        <w:rPr>
          <w:rFonts w:ascii="Calibri" w:hAnsi="Calibri"/>
          <w:b/>
          <w:sz w:val="18"/>
          <w:szCs w:val="18"/>
        </w:rPr>
        <w:t>και</w:t>
      </w:r>
      <w:r w:rsidRPr="00FD6008">
        <w:rPr>
          <w:rFonts w:ascii="Calibri" w:hAnsi="Calibri"/>
          <w:b/>
          <w:sz w:val="18"/>
          <w:szCs w:val="18"/>
        </w:rPr>
        <w:t xml:space="preserve"> </w:t>
      </w:r>
      <w:r>
        <w:rPr>
          <w:rFonts w:ascii="Calibri" w:hAnsi="Calibri"/>
          <w:b/>
          <w:sz w:val="18"/>
          <w:szCs w:val="18"/>
        </w:rPr>
        <w:t>τα</w:t>
      </w:r>
      <w:r w:rsidRPr="00FD6008">
        <w:rPr>
          <w:rFonts w:ascii="Calibri" w:hAnsi="Calibri"/>
          <w:b/>
          <w:sz w:val="18"/>
          <w:szCs w:val="18"/>
        </w:rPr>
        <w:t xml:space="preserve"> </w:t>
      </w:r>
      <w:r>
        <w:rPr>
          <w:rFonts w:ascii="Calibri" w:hAnsi="Calibri"/>
          <w:b/>
          <w:sz w:val="18"/>
          <w:szCs w:val="18"/>
        </w:rPr>
        <w:t>ηλεκτρονικά</w:t>
      </w:r>
      <w:r w:rsidRPr="00FD6008">
        <w:rPr>
          <w:rFonts w:ascii="Calibri" w:hAnsi="Calibri"/>
          <w:b/>
          <w:sz w:val="18"/>
          <w:szCs w:val="18"/>
        </w:rPr>
        <w:t xml:space="preserve"> </w:t>
      </w:r>
      <w:r>
        <w:rPr>
          <w:rFonts w:ascii="Calibri" w:hAnsi="Calibri"/>
          <w:b/>
          <w:sz w:val="18"/>
          <w:szCs w:val="18"/>
        </w:rPr>
        <w:t>μέσα:</w:t>
      </w:r>
    </w:p>
    <w:p w:rsidR="00DA1084" w:rsidRPr="00DA1084" w:rsidRDefault="00DA1084" w:rsidP="00DA1084">
      <w:pPr>
        <w:tabs>
          <w:tab w:val="left" w:pos="5505"/>
        </w:tabs>
        <w:ind w:left="5040"/>
        <w:rPr>
          <w:rFonts w:ascii="Calibri" w:hAnsi="Calibri"/>
          <w:b/>
          <w:sz w:val="18"/>
          <w:szCs w:val="18"/>
        </w:rPr>
      </w:pPr>
      <w:r>
        <w:rPr>
          <w:rFonts w:ascii="Calibri" w:hAnsi="Calibri"/>
          <w:b/>
          <w:sz w:val="18"/>
          <w:szCs w:val="18"/>
        </w:rPr>
        <w:tab/>
      </w:r>
    </w:p>
    <w:p w:rsidR="005C1AFE" w:rsidRPr="008D12A8" w:rsidRDefault="005C1AFE" w:rsidP="005C1AFE">
      <w:pPr>
        <w:ind w:left="5040"/>
        <w:rPr>
          <w:rFonts w:ascii="Calibri" w:hAnsi="Calibri"/>
          <w:b/>
          <w:sz w:val="18"/>
          <w:szCs w:val="18"/>
        </w:rPr>
      </w:pPr>
      <w:r>
        <w:rPr>
          <w:rFonts w:ascii="Calibri" w:hAnsi="Calibri" w:cs="TimesNewRoman"/>
          <w:b/>
          <w:noProof/>
          <w:sz w:val="22"/>
          <w:szCs w:val="22"/>
          <w:lang w:eastAsia="el-GR"/>
        </w:rPr>
        <w:drawing>
          <wp:anchor distT="0" distB="0" distL="114300" distR="114300" simplePos="0" relativeHeight="251720704" behindDoc="0" locked="0" layoutInCell="1" allowOverlap="1" wp14:anchorId="53DECA5A" wp14:editId="2505BCE2">
            <wp:simplePos x="0" y="0"/>
            <wp:positionH relativeFrom="column">
              <wp:posOffset>5014595</wp:posOffset>
            </wp:positionH>
            <wp:positionV relativeFrom="paragraph">
              <wp:posOffset>14605</wp:posOffset>
            </wp:positionV>
            <wp:extent cx="222885" cy="222885"/>
            <wp:effectExtent l="0" t="0" r="5715" b="5715"/>
            <wp:wrapNone/>
            <wp:docPr id="507" name="Picture 507" descr="C:\PROJECTS\NEW PERIOD site\Odigos Dimosiotitas 2014-2020\red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JECTS\NEW PERIOD site\Odigos Dimosiotitas 2014-2020\red_rgb.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AFE">
        <w:rPr>
          <w:rFonts w:ascii="Calibri" w:hAnsi="Calibri"/>
          <w:noProof/>
          <w:color w:val="1F497D"/>
          <w:sz w:val="24"/>
          <w:szCs w:val="24"/>
          <w:lang w:eastAsia="el-GR"/>
        </w:rPr>
        <w:drawing>
          <wp:anchor distT="0" distB="0" distL="114300" distR="114300" simplePos="0" relativeHeight="251718656" behindDoc="0" locked="0" layoutInCell="1" allowOverlap="1" wp14:anchorId="682BE9F0" wp14:editId="77BA9318">
            <wp:simplePos x="0" y="0"/>
            <wp:positionH relativeFrom="column">
              <wp:posOffset>3623945</wp:posOffset>
            </wp:positionH>
            <wp:positionV relativeFrom="paragraph">
              <wp:posOffset>31750</wp:posOffset>
            </wp:positionV>
            <wp:extent cx="222885" cy="222885"/>
            <wp:effectExtent l="0" t="0" r="5715" b="5715"/>
            <wp:wrapNone/>
            <wp:docPr id="504" name="Picture 504" descr="C:\PROJECTS\NEW PERIOD site\Odigos Dimosiotitas 2014-2020\blu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JECTS\NEW PERIOD site\Odigos Dimosiotitas 2014-2020\blue_rgb.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1AFE" w:rsidRPr="005C1AFE" w:rsidRDefault="005C1AFE" w:rsidP="005C1AFE">
      <w:pPr>
        <w:ind w:left="5040"/>
        <w:rPr>
          <w:rFonts w:ascii="Calibri" w:hAnsi="Calibri"/>
          <w:b/>
          <w:color w:val="BFBFBF"/>
          <w:sz w:val="18"/>
          <w:szCs w:val="18"/>
        </w:rPr>
      </w:pPr>
      <w:r w:rsidRPr="005C1AFE">
        <w:rPr>
          <w:rFonts w:ascii="Calibri" w:hAnsi="Calibri"/>
          <w:b/>
          <w:sz w:val="18"/>
          <w:szCs w:val="18"/>
        </w:rPr>
        <w:tab/>
      </w:r>
      <w:r w:rsidRPr="005C1AFE">
        <w:rPr>
          <w:rFonts w:ascii="Calibri" w:hAnsi="Calibri"/>
          <w:b/>
          <w:sz w:val="18"/>
          <w:szCs w:val="18"/>
        </w:rPr>
        <w:tab/>
      </w:r>
      <w:r w:rsidR="00E020D2" w:rsidRPr="005C1AFE">
        <w:rPr>
          <w:rFonts w:ascii="Calibri" w:hAnsi="Calibri"/>
          <w:b/>
          <w:color w:val="BFBFBF"/>
          <w:sz w:val="18"/>
          <w:szCs w:val="18"/>
        </w:rPr>
        <w:t xml:space="preserve">      </w:t>
      </w:r>
    </w:p>
    <w:p w:rsidR="007868AC" w:rsidRPr="007868AC" w:rsidRDefault="005C1AFE" w:rsidP="005C1AFE">
      <w:pPr>
        <w:ind w:left="4320" w:firstLine="720"/>
        <w:rPr>
          <w:rFonts w:ascii="Calibri" w:hAnsi="Calibri" w:cs="TimesNewRoman"/>
          <w:b/>
          <w:color w:val="BFBFBF"/>
          <w:sz w:val="18"/>
          <w:szCs w:val="18"/>
          <w:lang w:val="es-ES" w:eastAsia="el-GR"/>
        </w:rPr>
      </w:pPr>
      <w:r w:rsidRPr="005C1AFE">
        <w:rPr>
          <w:rFonts w:ascii="Calibri" w:hAnsi="Calibri"/>
          <w:b/>
          <w:color w:val="BFBFBF"/>
          <w:sz w:val="18"/>
          <w:szCs w:val="18"/>
        </w:rPr>
        <w:t xml:space="preserve">     </w:t>
      </w:r>
      <w:r w:rsidR="00E020D2" w:rsidRPr="005C1AFE">
        <w:rPr>
          <w:rFonts w:ascii="Calibri" w:hAnsi="Calibri"/>
          <w:b/>
          <w:color w:val="BFBFBF"/>
          <w:sz w:val="18"/>
          <w:szCs w:val="18"/>
        </w:rPr>
        <w:t xml:space="preserve">  </w:t>
      </w:r>
      <w:r w:rsidR="00E020D2" w:rsidRPr="00963ED0">
        <w:rPr>
          <w:rFonts w:ascii="Calibri" w:hAnsi="Calibri"/>
          <w:b/>
          <w:color w:val="000000"/>
          <w:sz w:val="18"/>
          <w:szCs w:val="18"/>
          <w:lang w:val="en-US"/>
        </w:rPr>
        <w:t>R</w:t>
      </w:r>
      <w:r w:rsidR="00E020D2" w:rsidRPr="00963ED0">
        <w:rPr>
          <w:rFonts w:ascii="Calibri" w:hAnsi="Calibri"/>
          <w:b/>
          <w:color w:val="000000"/>
          <w:sz w:val="18"/>
          <w:szCs w:val="18"/>
          <w:lang w:val="es-ES"/>
        </w:rPr>
        <w:t xml:space="preserve"> </w:t>
      </w:r>
      <w:r w:rsidR="00F23452">
        <w:rPr>
          <w:rFonts w:ascii="Calibri" w:hAnsi="Calibri"/>
          <w:b/>
          <w:color w:val="000000"/>
          <w:sz w:val="18"/>
          <w:szCs w:val="18"/>
          <w:lang w:val="es-ES"/>
        </w:rPr>
        <w:t>0</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00E020D2" w:rsidRPr="00E020D2">
        <w:rPr>
          <w:rFonts w:ascii="Calibri" w:hAnsi="Calibri"/>
          <w:b/>
          <w:color w:val="000000"/>
          <w:sz w:val="18"/>
          <w:szCs w:val="18"/>
          <w:lang w:val="es-ES"/>
        </w:rPr>
        <w:t xml:space="preserve"> </w:t>
      </w:r>
      <w:r w:rsidR="00E020D2">
        <w:rPr>
          <w:rFonts w:ascii="Calibri" w:hAnsi="Calibri"/>
          <w:b/>
          <w:color w:val="000000"/>
          <w:sz w:val="18"/>
          <w:szCs w:val="18"/>
          <w:lang w:val="es-ES"/>
        </w:rPr>
        <w:t>G</w:t>
      </w:r>
      <w:r w:rsidR="00E020D2" w:rsidRPr="00E020D2">
        <w:rPr>
          <w:rFonts w:ascii="Calibri" w:hAnsi="Calibri"/>
          <w:b/>
          <w:color w:val="000000"/>
          <w:sz w:val="18"/>
          <w:szCs w:val="18"/>
          <w:lang w:val="es-ES"/>
        </w:rPr>
        <w:t xml:space="preserve"> </w:t>
      </w:r>
      <w:r w:rsidR="00F23452">
        <w:rPr>
          <w:rFonts w:ascii="Calibri" w:hAnsi="Calibri"/>
          <w:b/>
          <w:color w:val="000000"/>
          <w:sz w:val="18"/>
          <w:szCs w:val="18"/>
          <w:lang w:val="es-ES"/>
        </w:rPr>
        <w:t>51</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00E020D2" w:rsidRPr="00E020D2">
        <w:rPr>
          <w:rFonts w:ascii="Calibri" w:hAnsi="Calibri"/>
          <w:b/>
          <w:color w:val="000000"/>
          <w:sz w:val="18"/>
          <w:szCs w:val="18"/>
          <w:lang w:val="es-ES"/>
        </w:rPr>
        <w:t xml:space="preserve"> </w:t>
      </w:r>
      <w:r w:rsidR="00F23452">
        <w:rPr>
          <w:rFonts w:ascii="Calibri" w:hAnsi="Calibri"/>
          <w:b/>
          <w:color w:val="000000"/>
          <w:sz w:val="18"/>
          <w:szCs w:val="18"/>
          <w:lang w:val="es-ES"/>
        </w:rPr>
        <w:t>B 153</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007868AC" w:rsidRPr="007868AC">
        <w:rPr>
          <w:rFonts w:ascii="Calibri" w:hAnsi="Calibri"/>
          <w:b/>
          <w:color w:val="BFBFBF"/>
          <w:sz w:val="18"/>
          <w:szCs w:val="18"/>
          <w:lang w:val="es-ES"/>
        </w:rPr>
        <w:tab/>
        <w:t xml:space="preserve">        </w:t>
      </w:r>
      <w:r w:rsidR="00E020D2" w:rsidRPr="00E020D2">
        <w:rPr>
          <w:rFonts w:ascii="Calibri" w:hAnsi="Calibri"/>
          <w:b/>
          <w:color w:val="000000"/>
          <w:sz w:val="18"/>
          <w:szCs w:val="18"/>
          <w:lang w:val="en-US"/>
        </w:rPr>
        <w:t>R</w:t>
      </w:r>
      <w:r w:rsidR="00E020D2" w:rsidRPr="00E020D2">
        <w:rPr>
          <w:rFonts w:ascii="Calibri" w:hAnsi="Calibri"/>
          <w:b/>
          <w:color w:val="000000"/>
          <w:sz w:val="18"/>
          <w:szCs w:val="18"/>
          <w:lang w:val="es-ES"/>
        </w:rPr>
        <w:t xml:space="preserve"> </w:t>
      </w:r>
      <w:r>
        <w:rPr>
          <w:rFonts w:ascii="Calibri" w:hAnsi="Calibri"/>
          <w:b/>
          <w:color w:val="000000"/>
          <w:sz w:val="18"/>
          <w:szCs w:val="18"/>
          <w:lang w:val="es-ES"/>
        </w:rPr>
        <w:t>255</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00E020D2" w:rsidRPr="00E020D2">
        <w:rPr>
          <w:rFonts w:ascii="Calibri" w:hAnsi="Calibri"/>
          <w:b/>
          <w:color w:val="000000"/>
          <w:sz w:val="18"/>
          <w:szCs w:val="18"/>
          <w:lang w:val="es-ES"/>
        </w:rPr>
        <w:t xml:space="preserve"> </w:t>
      </w:r>
      <w:r w:rsidR="00E020D2">
        <w:rPr>
          <w:rFonts w:ascii="Calibri" w:hAnsi="Calibri"/>
          <w:b/>
          <w:color w:val="000000"/>
          <w:sz w:val="18"/>
          <w:szCs w:val="18"/>
          <w:lang w:val="es-ES"/>
        </w:rPr>
        <w:t>G</w:t>
      </w:r>
      <w:r w:rsidR="00E020D2" w:rsidRPr="00E020D2">
        <w:rPr>
          <w:rFonts w:ascii="Calibri" w:hAnsi="Calibri"/>
          <w:b/>
          <w:color w:val="000000"/>
          <w:sz w:val="18"/>
          <w:szCs w:val="18"/>
          <w:lang w:val="es-ES"/>
        </w:rPr>
        <w:t xml:space="preserve"> </w:t>
      </w:r>
      <w:r>
        <w:rPr>
          <w:rFonts w:ascii="Calibri" w:hAnsi="Calibri"/>
          <w:b/>
          <w:color w:val="000000"/>
          <w:sz w:val="18"/>
          <w:szCs w:val="18"/>
          <w:lang w:val="es-ES"/>
        </w:rPr>
        <w:t>0</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00E020D2" w:rsidRPr="00E020D2">
        <w:rPr>
          <w:rFonts w:ascii="Calibri" w:hAnsi="Calibri"/>
          <w:b/>
          <w:color w:val="000000"/>
          <w:sz w:val="18"/>
          <w:szCs w:val="18"/>
          <w:lang w:val="es-ES"/>
        </w:rPr>
        <w:t xml:space="preserve"> </w:t>
      </w:r>
      <w:r>
        <w:rPr>
          <w:rFonts w:ascii="Calibri" w:hAnsi="Calibri"/>
          <w:b/>
          <w:color w:val="000000"/>
          <w:sz w:val="18"/>
          <w:szCs w:val="18"/>
          <w:lang w:val="es-ES"/>
        </w:rPr>
        <w:t xml:space="preserve">B </w:t>
      </w:r>
      <w:r w:rsidR="00E020D2">
        <w:rPr>
          <w:rFonts w:ascii="Calibri" w:hAnsi="Calibri"/>
          <w:b/>
          <w:color w:val="000000"/>
          <w:sz w:val="18"/>
          <w:szCs w:val="18"/>
          <w:lang w:val="es-ES"/>
        </w:rPr>
        <w:t>0</w:t>
      </w:r>
      <w:r w:rsidR="00E020D2" w:rsidRPr="00E020D2">
        <w:rPr>
          <w:rFonts w:ascii="Calibri" w:hAnsi="Calibri"/>
          <w:b/>
          <w:color w:val="000000"/>
          <w:sz w:val="18"/>
          <w:szCs w:val="18"/>
          <w:lang w:val="es-ES"/>
        </w:rPr>
        <w:t xml:space="preserve"> </w:t>
      </w:r>
      <w:r w:rsidR="00E020D2" w:rsidRPr="005C1AFE">
        <w:rPr>
          <w:rFonts w:ascii="Calibri" w:hAnsi="Calibri"/>
          <w:b/>
          <w:color w:val="000000"/>
          <w:sz w:val="18"/>
          <w:szCs w:val="18"/>
        </w:rPr>
        <w:t xml:space="preserve"> </w:t>
      </w:r>
      <w:r w:rsidRPr="008D12A8">
        <w:rPr>
          <w:rFonts w:ascii="Calibri" w:hAnsi="Calibri"/>
          <w:b/>
          <w:color w:val="000000"/>
          <w:sz w:val="18"/>
          <w:szCs w:val="18"/>
        </w:rPr>
        <w:t xml:space="preserve">   </w:t>
      </w:r>
      <w:r w:rsidR="00E020D2">
        <w:rPr>
          <w:rFonts w:ascii="Calibri" w:hAnsi="Calibri"/>
          <w:b/>
          <w:color w:val="BFBFBF"/>
          <w:sz w:val="18"/>
          <w:szCs w:val="18"/>
          <w:lang w:val="es-ES"/>
        </w:rPr>
        <w:tab/>
      </w:r>
      <w:r>
        <w:rPr>
          <w:rFonts w:ascii="Calibri" w:hAnsi="Calibri"/>
          <w:b/>
          <w:color w:val="BFBFBF"/>
          <w:sz w:val="18"/>
          <w:szCs w:val="18"/>
          <w:lang w:val="es-ES"/>
        </w:rPr>
        <w:t xml:space="preserve">           </w:t>
      </w:r>
      <w:r w:rsidR="007868AC" w:rsidRPr="00963ED0">
        <w:rPr>
          <w:rFonts w:ascii="Calibri" w:hAnsi="Calibri"/>
          <w:b/>
          <w:color w:val="000000"/>
          <w:sz w:val="18"/>
          <w:szCs w:val="18"/>
          <w:lang w:val="es-ES"/>
        </w:rPr>
        <w:t xml:space="preserve">  </w:t>
      </w:r>
      <w:r>
        <w:rPr>
          <w:rFonts w:ascii="Calibri" w:hAnsi="Calibri"/>
          <w:b/>
          <w:color w:val="000000"/>
          <w:sz w:val="18"/>
          <w:szCs w:val="18"/>
          <w:lang w:val="es-ES"/>
        </w:rPr>
        <w:t># 00339</w:t>
      </w:r>
      <w:r w:rsidR="00E020D2" w:rsidRPr="00963ED0">
        <w:rPr>
          <w:rFonts w:ascii="Calibri" w:hAnsi="Calibri"/>
          <w:b/>
          <w:color w:val="000000"/>
          <w:sz w:val="18"/>
          <w:szCs w:val="18"/>
          <w:lang w:val="es-ES"/>
        </w:rPr>
        <w:t>9</w:t>
      </w:r>
      <w:r>
        <w:rPr>
          <w:rFonts w:ascii="Calibri" w:hAnsi="Calibri"/>
          <w:b/>
          <w:color w:val="000000"/>
          <w:sz w:val="18"/>
          <w:szCs w:val="18"/>
          <w:lang w:val="es-ES"/>
        </w:rPr>
        <w:t xml:space="preserve">      </w:t>
      </w:r>
      <w:r>
        <w:rPr>
          <w:rFonts w:ascii="Calibri" w:hAnsi="Calibri"/>
          <w:b/>
          <w:color w:val="000000"/>
          <w:sz w:val="18"/>
          <w:szCs w:val="18"/>
          <w:lang w:val="es-ES"/>
        </w:rPr>
        <w:tab/>
        <w:t xml:space="preserve">       </w:t>
      </w:r>
      <w:r w:rsidR="00E020D2" w:rsidRPr="00963ED0">
        <w:rPr>
          <w:rFonts w:ascii="Calibri" w:hAnsi="Calibri"/>
          <w:b/>
          <w:color w:val="000000"/>
          <w:sz w:val="18"/>
          <w:szCs w:val="18"/>
          <w:lang w:val="es-ES"/>
        </w:rPr>
        <w:t xml:space="preserve">        #</w:t>
      </w:r>
      <w:bookmarkEnd w:id="105"/>
      <w:r>
        <w:rPr>
          <w:rFonts w:ascii="Calibri" w:hAnsi="Calibri"/>
          <w:b/>
          <w:color w:val="000000"/>
          <w:sz w:val="18"/>
          <w:szCs w:val="18"/>
          <w:lang w:val="es-ES"/>
        </w:rPr>
        <w:t>ff0000</w:t>
      </w:r>
    </w:p>
    <w:p w:rsidR="00FB5E01" w:rsidRPr="005C1AFE" w:rsidRDefault="00FB5E01"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602F52" w:rsidRDefault="007868AC" w:rsidP="007868AC">
      <w:pPr>
        <w:tabs>
          <w:tab w:val="left" w:pos="0"/>
          <w:tab w:val="right" w:pos="8953"/>
        </w:tabs>
        <w:spacing w:line="360" w:lineRule="exact"/>
        <w:jc w:val="both"/>
        <w:rPr>
          <w:rFonts w:ascii="Calibri" w:hAnsi="Calibri" w:cs="TimesNewRoman"/>
          <w:b/>
          <w:sz w:val="22"/>
          <w:szCs w:val="22"/>
          <w:lang w:eastAsia="el-GR"/>
        </w:rPr>
      </w:pPr>
      <w:r w:rsidRPr="00026338">
        <w:rPr>
          <w:rFonts w:ascii="Calibri" w:hAnsi="Calibri" w:cs="TimesNewRoman"/>
          <w:b/>
          <w:sz w:val="22"/>
          <w:szCs w:val="22"/>
          <w:lang w:eastAsia="el-GR"/>
        </w:rPr>
        <w:t>Ασπρόμαυρη</w:t>
      </w:r>
      <w:r w:rsidRPr="00602F52">
        <w:rPr>
          <w:rFonts w:ascii="Calibri" w:hAnsi="Calibri" w:cs="TimesNewRoman"/>
          <w:b/>
          <w:sz w:val="22"/>
          <w:szCs w:val="22"/>
          <w:lang w:eastAsia="el-GR"/>
        </w:rPr>
        <w:t xml:space="preserve"> </w:t>
      </w:r>
      <w:r w:rsidRPr="00026338">
        <w:rPr>
          <w:rFonts w:ascii="Calibri" w:hAnsi="Calibri" w:cs="TimesNewRoman"/>
          <w:b/>
          <w:sz w:val="22"/>
          <w:szCs w:val="22"/>
          <w:lang w:eastAsia="el-GR"/>
        </w:rPr>
        <w:t>εκδοχή</w:t>
      </w:r>
    </w:p>
    <w:p w:rsidR="007868AC" w:rsidRPr="00602F52" w:rsidRDefault="00F23452" w:rsidP="007868AC">
      <w:pPr>
        <w:tabs>
          <w:tab w:val="left" w:pos="0"/>
          <w:tab w:val="right" w:pos="8953"/>
        </w:tabs>
        <w:spacing w:line="360" w:lineRule="exact"/>
        <w:jc w:val="both"/>
        <w:rPr>
          <w:rFonts w:ascii="Calibri" w:hAnsi="Calibri" w:cs="TimesNewRoman"/>
          <w:b/>
          <w:color w:val="1F497D"/>
          <w:sz w:val="24"/>
          <w:szCs w:val="24"/>
          <w:lang w:eastAsia="el-GR"/>
        </w:rPr>
      </w:pPr>
      <w:r>
        <w:rPr>
          <w:noProof/>
          <w:lang w:eastAsia="el-GR"/>
        </w:rPr>
        <w:drawing>
          <wp:anchor distT="0" distB="0" distL="114300" distR="114300" simplePos="0" relativeHeight="251715584" behindDoc="0" locked="0" layoutInCell="1" allowOverlap="1" wp14:anchorId="4BAA0A09" wp14:editId="554FE119">
            <wp:simplePos x="0" y="0"/>
            <wp:positionH relativeFrom="column">
              <wp:posOffset>4445</wp:posOffset>
            </wp:positionH>
            <wp:positionV relativeFrom="paragraph">
              <wp:posOffset>138430</wp:posOffset>
            </wp:positionV>
            <wp:extent cx="2343150" cy="1447165"/>
            <wp:effectExtent l="0" t="0" r="0" b="635"/>
            <wp:wrapNone/>
            <wp:docPr id="502" name="Picture 502" descr="C:\PROJECTS\NEW PERIOD site\new ESPA logo\ESPA1420_log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JECTS\NEW PERIOD site\new ESPA logo\ESPA1420_logo_b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3150" cy="1447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602F52"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602F52" w:rsidRDefault="00790F9B" w:rsidP="007868AC">
      <w:pPr>
        <w:tabs>
          <w:tab w:val="left" w:pos="0"/>
          <w:tab w:val="right" w:pos="8953"/>
        </w:tabs>
        <w:spacing w:line="360" w:lineRule="exact"/>
        <w:jc w:val="both"/>
        <w:rPr>
          <w:rFonts w:ascii="Calibri" w:hAnsi="Calibri" w:cs="TimesNewRoman"/>
          <w:b/>
          <w:color w:val="1F497D"/>
          <w:sz w:val="24"/>
          <w:szCs w:val="24"/>
          <w:lang w:eastAsia="el-GR"/>
        </w:rPr>
      </w:pPr>
      <w:r>
        <w:rPr>
          <w:rFonts w:ascii="Calibri" w:hAnsi="Calibri"/>
          <w:noProof/>
          <w:lang w:eastAsia="el-GR"/>
        </w:rPr>
        <w:drawing>
          <wp:anchor distT="0" distB="0" distL="114300" distR="114300" simplePos="0" relativeHeight="251627520" behindDoc="0" locked="0" layoutInCell="1" allowOverlap="1" wp14:anchorId="747B5026" wp14:editId="39BEBA5D">
            <wp:simplePos x="0" y="0"/>
            <wp:positionH relativeFrom="column">
              <wp:posOffset>4404995</wp:posOffset>
            </wp:positionH>
            <wp:positionV relativeFrom="paragraph">
              <wp:posOffset>215900</wp:posOffset>
            </wp:positionV>
            <wp:extent cx="180975" cy="177165"/>
            <wp:effectExtent l="0" t="0" r="9525" b="0"/>
            <wp:wrapSquare wrapText="bothSides"/>
            <wp:docPr id="309" name="Picture 309" descr="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l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17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8AC" w:rsidRPr="00602F52"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5C1AFE" w:rsidRDefault="00C322B1" w:rsidP="005C1AFE">
      <w:pPr>
        <w:spacing w:line="360" w:lineRule="exact"/>
        <w:ind w:left="720"/>
        <w:jc w:val="both"/>
        <w:outlineLvl w:val="0"/>
        <w:rPr>
          <w:rFonts w:ascii="Calibri" w:hAnsi="Calibri"/>
          <w:b/>
          <w:sz w:val="18"/>
          <w:szCs w:val="18"/>
          <w:lang w:val="en-US"/>
        </w:rPr>
      </w:pPr>
      <w:r w:rsidRPr="00602F52">
        <w:rPr>
          <w:rFonts w:ascii="Calibri" w:hAnsi="Calibri"/>
          <w:color w:val="1F497D"/>
          <w:sz w:val="24"/>
          <w:szCs w:val="24"/>
        </w:rPr>
        <w:tab/>
      </w:r>
      <w:r w:rsidRPr="00602F52">
        <w:rPr>
          <w:rFonts w:ascii="Calibri" w:hAnsi="Calibri"/>
          <w:color w:val="1F497D"/>
          <w:sz w:val="24"/>
          <w:szCs w:val="24"/>
        </w:rPr>
        <w:tab/>
      </w:r>
      <w:r w:rsidRPr="00602F52">
        <w:rPr>
          <w:rFonts w:ascii="Calibri" w:hAnsi="Calibri"/>
          <w:color w:val="1F497D"/>
          <w:sz w:val="24"/>
          <w:szCs w:val="24"/>
        </w:rPr>
        <w:tab/>
      </w:r>
      <w:r w:rsidRPr="00602F52">
        <w:rPr>
          <w:rFonts w:ascii="Calibri" w:hAnsi="Calibri"/>
          <w:color w:val="1F497D"/>
          <w:sz w:val="24"/>
          <w:szCs w:val="24"/>
        </w:rPr>
        <w:tab/>
      </w:r>
      <w:r w:rsidRPr="00602F52">
        <w:rPr>
          <w:rFonts w:ascii="Calibri" w:hAnsi="Calibri"/>
          <w:color w:val="1F497D"/>
          <w:sz w:val="24"/>
          <w:szCs w:val="24"/>
        </w:rPr>
        <w:tab/>
      </w:r>
      <w:r w:rsidR="005C1AFE">
        <w:rPr>
          <w:rFonts w:ascii="Calibri" w:hAnsi="Calibri"/>
          <w:color w:val="1F497D"/>
          <w:sz w:val="24"/>
          <w:szCs w:val="24"/>
        </w:rPr>
        <w:tab/>
      </w:r>
      <w:bookmarkStart w:id="106" w:name="_Toc417914241"/>
      <w:r w:rsidR="005C1AFE" w:rsidRPr="008D12A8">
        <w:rPr>
          <w:rFonts w:ascii="Calibri" w:hAnsi="Calibri"/>
          <w:color w:val="1F497D"/>
          <w:sz w:val="24"/>
          <w:szCs w:val="24"/>
        </w:rPr>
        <w:t xml:space="preserve">     </w:t>
      </w:r>
      <w:r w:rsidR="005C1AFE" w:rsidRPr="007868AC">
        <w:rPr>
          <w:rFonts w:ascii="Calibri" w:hAnsi="Calibri"/>
          <w:b/>
          <w:sz w:val="18"/>
          <w:szCs w:val="18"/>
          <w:lang w:val="es-ES"/>
        </w:rPr>
        <w:t>P</w:t>
      </w:r>
      <w:r w:rsidR="005C1AFE">
        <w:rPr>
          <w:rFonts w:ascii="Calibri" w:hAnsi="Calibri"/>
          <w:b/>
          <w:sz w:val="18"/>
          <w:szCs w:val="18"/>
          <w:lang w:val="es-ES"/>
        </w:rPr>
        <w:t xml:space="preserve">ANTONE </w:t>
      </w:r>
      <w:r w:rsidR="005C1AFE">
        <w:rPr>
          <w:rFonts w:ascii="Calibri" w:hAnsi="Calibri"/>
          <w:b/>
          <w:sz w:val="18"/>
          <w:szCs w:val="18"/>
          <w:lang w:val="en-GB"/>
        </w:rPr>
        <w:t xml:space="preserve">Neutral Black C                  </w:t>
      </w:r>
      <w:r w:rsidR="007868AC" w:rsidRPr="00B41A2E">
        <w:rPr>
          <w:rFonts w:ascii="Calibri" w:hAnsi="Calibri"/>
          <w:b/>
          <w:sz w:val="18"/>
          <w:szCs w:val="18"/>
          <w:lang w:val="fr-FR"/>
        </w:rPr>
        <w:t>K</w:t>
      </w:r>
      <w:r w:rsidR="007868AC" w:rsidRPr="005C1AFE">
        <w:rPr>
          <w:rFonts w:ascii="Calibri" w:hAnsi="Calibri"/>
          <w:b/>
          <w:sz w:val="18"/>
          <w:szCs w:val="18"/>
          <w:lang w:val="en-US"/>
        </w:rPr>
        <w:t xml:space="preserve"> 100</w:t>
      </w:r>
      <w:bookmarkEnd w:id="106"/>
    </w:p>
    <w:p w:rsidR="00E020D2" w:rsidRPr="005C1AFE" w:rsidRDefault="00E020D2" w:rsidP="00C322B1">
      <w:pPr>
        <w:spacing w:line="360" w:lineRule="exact"/>
        <w:ind w:left="5040" w:firstLine="720"/>
        <w:jc w:val="both"/>
        <w:outlineLvl w:val="0"/>
        <w:rPr>
          <w:rFonts w:ascii="Calibri" w:hAnsi="Calibri"/>
          <w:b/>
          <w:sz w:val="18"/>
          <w:szCs w:val="18"/>
          <w:lang w:val="en-US"/>
        </w:rPr>
      </w:pPr>
    </w:p>
    <w:p w:rsidR="00867032" w:rsidRDefault="00867032" w:rsidP="007868AC">
      <w:pPr>
        <w:spacing w:line="360" w:lineRule="exact"/>
        <w:jc w:val="both"/>
        <w:outlineLvl w:val="0"/>
        <w:rPr>
          <w:rFonts w:ascii="Calibri" w:hAnsi="Calibri"/>
          <w:color w:val="1F497D"/>
          <w:sz w:val="24"/>
          <w:szCs w:val="24"/>
          <w:lang w:val="en-US"/>
        </w:rPr>
      </w:pPr>
    </w:p>
    <w:p w:rsidR="005C1AFE" w:rsidRPr="005C1AFE" w:rsidRDefault="005C1AFE" w:rsidP="007868AC">
      <w:pPr>
        <w:spacing w:line="360" w:lineRule="exact"/>
        <w:jc w:val="both"/>
        <w:outlineLvl w:val="0"/>
        <w:rPr>
          <w:rFonts w:ascii="Calibri" w:hAnsi="Calibri"/>
          <w:color w:val="1F497D"/>
          <w:sz w:val="24"/>
          <w:szCs w:val="24"/>
          <w:lang w:val="en-US"/>
        </w:rPr>
      </w:pPr>
    </w:p>
    <w:p w:rsidR="007868AC" w:rsidRPr="007868AC" w:rsidRDefault="007868AC" w:rsidP="007868AC">
      <w:pPr>
        <w:tabs>
          <w:tab w:val="left" w:pos="0"/>
          <w:tab w:val="right" w:pos="8953"/>
        </w:tabs>
        <w:spacing w:line="360" w:lineRule="exact"/>
        <w:jc w:val="both"/>
        <w:rPr>
          <w:rFonts w:ascii="Calibri" w:hAnsi="Calibri" w:cs="TimesNewRoman"/>
          <w:b/>
          <w:sz w:val="22"/>
          <w:szCs w:val="22"/>
          <w:lang w:eastAsia="el-GR"/>
        </w:rPr>
      </w:pPr>
      <w:r w:rsidRPr="00026338">
        <w:rPr>
          <w:rFonts w:ascii="Calibri" w:hAnsi="Calibri" w:cs="TimesNewRoman"/>
          <w:b/>
          <w:sz w:val="22"/>
          <w:szCs w:val="22"/>
          <w:lang w:eastAsia="el-GR"/>
        </w:rPr>
        <w:t>Σωστή</w:t>
      </w:r>
      <w:r w:rsidRPr="007868AC">
        <w:rPr>
          <w:rFonts w:ascii="Calibri" w:hAnsi="Calibri" w:cs="TimesNewRoman"/>
          <w:b/>
          <w:sz w:val="22"/>
          <w:szCs w:val="22"/>
          <w:lang w:eastAsia="el-GR"/>
        </w:rPr>
        <w:t xml:space="preserve"> / </w:t>
      </w:r>
      <w:r w:rsidRPr="00026338">
        <w:rPr>
          <w:rFonts w:ascii="Calibri" w:hAnsi="Calibri" w:cs="TimesNewRoman"/>
          <w:b/>
          <w:sz w:val="22"/>
          <w:szCs w:val="22"/>
          <w:lang w:eastAsia="el-GR"/>
        </w:rPr>
        <w:t>Λάθος</w:t>
      </w:r>
      <w:r w:rsidRPr="007868AC">
        <w:rPr>
          <w:rFonts w:ascii="Calibri" w:hAnsi="Calibri" w:cs="TimesNewRoman"/>
          <w:b/>
          <w:sz w:val="22"/>
          <w:szCs w:val="22"/>
          <w:lang w:eastAsia="el-GR"/>
        </w:rPr>
        <w:t xml:space="preserve"> </w:t>
      </w:r>
      <w:r w:rsidRPr="00026338">
        <w:rPr>
          <w:rFonts w:ascii="Calibri" w:hAnsi="Calibri" w:cs="TimesNewRoman"/>
          <w:b/>
          <w:sz w:val="22"/>
          <w:szCs w:val="22"/>
          <w:lang w:eastAsia="el-GR"/>
        </w:rPr>
        <w:t>αναπαραγωγή</w:t>
      </w:r>
    </w:p>
    <w:p w:rsidR="007868AC" w:rsidRPr="007868AC" w:rsidRDefault="00F27247" w:rsidP="007868AC">
      <w:pPr>
        <w:tabs>
          <w:tab w:val="left" w:pos="0"/>
          <w:tab w:val="right" w:pos="8953"/>
        </w:tabs>
        <w:spacing w:line="360" w:lineRule="exact"/>
        <w:jc w:val="both"/>
        <w:rPr>
          <w:rFonts w:ascii="Calibri" w:hAnsi="Calibri" w:cs="TimesNewRoman"/>
          <w:b/>
          <w:color w:val="1F497D"/>
          <w:sz w:val="24"/>
          <w:szCs w:val="24"/>
          <w:lang w:eastAsia="el-GR"/>
        </w:rPr>
      </w:pPr>
      <w:r>
        <w:rPr>
          <w:noProof/>
          <w:lang w:eastAsia="el-GR"/>
        </w:rPr>
        <w:drawing>
          <wp:anchor distT="0" distB="0" distL="114300" distR="114300" simplePos="0" relativeHeight="251721728" behindDoc="0" locked="0" layoutInCell="1" allowOverlap="1" wp14:anchorId="650065AA" wp14:editId="5B490977">
            <wp:simplePos x="0" y="0"/>
            <wp:positionH relativeFrom="column">
              <wp:posOffset>633095</wp:posOffset>
            </wp:positionH>
            <wp:positionV relativeFrom="paragraph">
              <wp:posOffset>142240</wp:posOffset>
            </wp:positionV>
            <wp:extent cx="4457700" cy="3540455"/>
            <wp:effectExtent l="0" t="0" r="0" b="3175"/>
            <wp:wrapNone/>
            <wp:docPr id="508" name="Picture 508" descr="C:\PROJECTS\NEW PERIOD site\Odigos Dimosiotitas 2014-2020\logo_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JECTS\NEW PERIOD site\Odigos Dimosiotitas 2014-2020\logo_placeme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54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7868AC" w:rsidRDefault="007868AC" w:rsidP="007868AC">
      <w:pPr>
        <w:tabs>
          <w:tab w:val="left" w:pos="0"/>
          <w:tab w:val="right" w:pos="8953"/>
        </w:tabs>
        <w:spacing w:line="360" w:lineRule="exact"/>
        <w:jc w:val="both"/>
        <w:rPr>
          <w:rFonts w:ascii="Calibri" w:hAnsi="Calibri" w:cs="TimesNewRoman"/>
          <w:b/>
          <w:color w:val="1F497D"/>
          <w:sz w:val="24"/>
          <w:szCs w:val="24"/>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7868AC" w:rsidRDefault="007868AC" w:rsidP="007868AC">
      <w:pPr>
        <w:autoSpaceDE w:val="0"/>
        <w:autoSpaceDN w:val="0"/>
        <w:adjustRightInd w:val="0"/>
        <w:spacing w:after="120" w:line="360" w:lineRule="exact"/>
        <w:jc w:val="center"/>
        <w:rPr>
          <w:rFonts w:ascii="Calibri" w:hAnsi="Calibri" w:cs="TimesNewRoman"/>
          <w:b/>
          <w:color w:val="1F497D"/>
          <w:sz w:val="22"/>
          <w:szCs w:val="22"/>
          <w:lang w:eastAsia="el-GR"/>
        </w:rPr>
      </w:pPr>
    </w:p>
    <w:p w:rsidR="007868AC" w:rsidRPr="00DA1084" w:rsidRDefault="008C4576" w:rsidP="00EC1D30">
      <w:pPr>
        <w:autoSpaceDE w:val="0"/>
        <w:autoSpaceDN w:val="0"/>
        <w:adjustRightInd w:val="0"/>
        <w:spacing w:after="480" w:line="360" w:lineRule="exact"/>
        <w:outlineLvl w:val="1"/>
        <w:rPr>
          <w:rFonts w:ascii="Calibri" w:hAnsi="Calibri"/>
          <w:b/>
          <w:sz w:val="24"/>
          <w:szCs w:val="24"/>
        </w:rPr>
      </w:pPr>
      <w:r>
        <w:rPr>
          <w:rFonts w:ascii="Calibri" w:hAnsi="Calibri" w:cs="TimesNewRoman"/>
          <w:b/>
          <w:sz w:val="24"/>
          <w:szCs w:val="24"/>
          <w:lang w:eastAsia="el-GR"/>
        </w:rPr>
        <w:lastRenderedPageBreak/>
        <w:t xml:space="preserve">4.  </w:t>
      </w:r>
      <w:bookmarkStart w:id="107" w:name="_Toc417990374"/>
      <w:r w:rsidR="007868AC" w:rsidRPr="00D47F08">
        <w:rPr>
          <w:rFonts w:ascii="Calibri" w:hAnsi="Calibri"/>
          <w:b/>
          <w:sz w:val="24"/>
          <w:szCs w:val="24"/>
        </w:rPr>
        <w:t>Έμβλημα Ευρωπαϊκής Ένωσης - Ταμεία</w:t>
      </w:r>
      <w:bookmarkEnd w:id="107"/>
    </w:p>
    <w:bookmarkEnd w:id="101"/>
    <w:bookmarkEnd w:id="102"/>
    <w:p w:rsidR="007868AC" w:rsidRDefault="007868AC" w:rsidP="00575CD6">
      <w:pPr>
        <w:spacing w:after="120" w:line="240" w:lineRule="exact"/>
        <w:jc w:val="both"/>
        <w:rPr>
          <w:rFonts w:ascii="Calibri" w:hAnsi="Calibri"/>
          <w:sz w:val="22"/>
          <w:szCs w:val="22"/>
        </w:rPr>
      </w:pPr>
      <w:r w:rsidRPr="003E718F">
        <w:rPr>
          <w:rFonts w:ascii="Calibri" w:hAnsi="Calibri"/>
          <w:sz w:val="22"/>
          <w:szCs w:val="22"/>
        </w:rPr>
        <w:t>Τ</w:t>
      </w:r>
      <w:r>
        <w:rPr>
          <w:rFonts w:ascii="Calibri" w:hAnsi="Calibri"/>
          <w:sz w:val="22"/>
          <w:szCs w:val="22"/>
        </w:rPr>
        <w:t>ο</w:t>
      </w:r>
      <w:r w:rsidRPr="003E718F">
        <w:rPr>
          <w:rFonts w:ascii="Calibri" w:hAnsi="Calibri"/>
          <w:sz w:val="22"/>
          <w:szCs w:val="22"/>
        </w:rPr>
        <w:t xml:space="preserve"> </w:t>
      </w:r>
      <w:r>
        <w:rPr>
          <w:rFonts w:ascii="Calibri" w:hAnsi="Calibri"/>
          <w:sz w:val="22"/>
          <w:szCs w:val="22"/>
        </w:rPr>
        <w:t>έμβλημα</w:t>
      </w:r>
      <w:r w:rsidRPr="003E718F">
        <w:rPr>
          <w:rFonts w:ascii="Calibri" w:hAnsi="Calibri"/>
          <w:sz w:val="22"/>
          <w:szCs w:val="22"/>
        </w:rPr>
        <w:t xml:space="preserve"> </w:t>
      </w:r>
      <w:r>
        <w:rPr>
          <w:rFonts w:ascii="Calibri" w:hAnsi="Calibri"/>
          <w:sz w:val="22"/>
          <w:szCs w:val="22"/>
        </w:rPr>
        <w:t>της Ευρωπαϊκής Ένωσης συνοδεύε</w:t>
      </w:r>
      <w:r w:rsidRPr="003E718F">
        <w:rPr>
          <w:rFonts w:ascii="Calibri" w:hAnsi="Calibri"/>
          <w:sz w:val="22"/>
          <w:szCs w:val="22"/>
        </w:rPr>
        <w:t xml:space="preserve">ται από τις ονομασίες των Ταμείων. </w:t>
      </w:r>
    </w:p>
    <w:p w:rsidR="007868AC" w:rsidRPr="00DA1084" w:rsidRDefault="007868AC" w:rsidP="00EC1D30">
      <w:pPr>
        <w:spacing w:after="360" w:line="240" w:lineRule="exact"/>
        <w:jc w:val="both"/>
        <w:rPr>
          <w:rFonts w:ascii="Calibri" w:hAnsi="Calibri"/>
          <w:sz w:val="22"/>
          <w:szCs w:val="22"/>
        </w:rPr>
      </w:pPr>
      <w:r>
        <w:rPr>
          <w:rFonts w:ascii="Calibri" w:hAnsi="Calibri"/>
          <w:sz w:val="22"/>
          <w:szCs w:val="22"/>
        </w:rPr>
        <w:t>Παρακάτω</w:t>
      </w:r>
      <w:r w:rsidRPr="003E718F">
        <w:rPr>
          <w:rFonts w:ascii="Calibri" w:hAnsi="Calibri"/>
          <w:sz w:val="22"/>
          <w:szCs w:val="22"/>
        </w:rPr>
        <w:t xml:space="preserve"> παρουσιάζονται οι ολοκληρωμένες εναλλακτικές εκδοχές σημάτων και λογοτύπων.</w:t>
      </w:r>
    </w:p>
    <w:p w:rsidR="007868AC" w:rsidRPr="00DA1084" w:rsidRDefault="007868AC" w:rsidP="00575CD6">
      <w:pPr>
        <w:tabs>
          <w:tab w:val="left" w:pos="0"/>
          <w:tab w:val="right" w:pos="8953"/>
        </w:tabs>
        <w:spacing w:after="120" w:line="360" w:lineRule="exact"/>
        <w:jc w:val="both"/>
        <w:rPr>
          <w:rFonts w:ascii="Calibri" w:hAnsi="Calibri" w:cs="TimesNewRoman"/>
          <w:b/>
          <w:sz w:val="22"/>
          <w:szCs w:val="22"/>
          <w:lang w:eastAsia="el-GR"/>
        </w:rPr>
      </w:pPr>
      <w:r w:rsidRPr="003E718F">
        <w:rPr>
          <w:rFonts w:ascii="Calibri" w:hAnsi="Calibri" w:cs="TimesNewRoman"/>
          <w:b/>
          <w:sz w:val="22"/>
          <w:szCs w:val="22"/>
          <w:lang w:eastAsia="el-GR"/>
        </w:rPr>
        <w:t xml:space="preserve">Κάθετη διάταξη σημαίας </w:t>
      </w:r>
      <w:r>
        <w:rPr>
          <w:rFonts w:ascii="Calibri" w:hAnsi="Calibri" w:cs="TimesNewRoman"/>
          <w:b/>
          <w:sz w:val="22"/>
          <w:szCs w:val="22"/>
          <w:lang w:eastAsia="el-GR"/>
        </w:rPr>
        <w:t xml:space="preserve">ΕΕ </w:t>
      </w:r>
      <w:r w:rsidRPr="003E718F">
        <w:rPr>
          <w:rFonts w:ascii="Calibri" w:hAnsi="Calibri" w:cs="TimesNewRoman"/>
          <w:b/>
          <w:sz w:val="22"/>
          <w:szCs w:val="22"/>
          <w:lang w:eastAsia="el-GR"/>
        </w:rPr>
        <w:t>και αναφοράς Ταμείων</w:t>
      </w:r>
    </w:p>
    <w:p w:rsidR="007868AC" w:rsidRPr="003D3ADB" w:rsidRDefault="00535270" w:rsidP="007868AC">
      <w:pPr>
        <w:spacing w:after="120" w:line="360" w:lineRule="exact"/>
        <w:jc w:val="both"/>
        <w:rPr>
          <w:rFonts w:ascii="Calibri" w:hAnsi="Calibri"/>
          <w:color w:val="1F497D"/>
          <w:sz w:val="22"/>
          <w:szCs w:val="22"/>
        </w:rPr>
      </w:pPr>
      <w:r>
        <w:rPr>
          <w:rFonts w:ascii="Calibri" w:hAnsi="Calibri"/>
          <w:noProof/>
          <w:lang w:eastAsia="el-GR"/>
        </w:rPr>
        <w:drawing>
          <wp:anchor distT="0" distB="0" distL="114300" distR="114300" simplePos="0" relativeHeight="251758592" behindDoc="0" locked="0" layoutInCell="1" allowOverlap="1" wp14:anchorId="6B709BD6" wp14:editId="5A1758E3">
            <wp:simplePos x="0" y="0"/>
            <wp:positionH relativeFrom="column">
              <wp:posOffset>842645</wp:posOffset>
            </wp:positionH>
            <wp:positionV relativeFrom="paragraph">
              <wp:posOffset>213995</wp:posOffset>
            </wp:positionV>
            <wp:extent cx="3710940" cy="2616200"/>
            <wp:effectExtent l="0" t="0" r="3810" b="0"/>
            <wp:wrapNone/>
            <wp:docPr id="4" name="Picture 4" descr="C:\PROJECTS\NEW PERIOD site\Odigos Dimosiotitas 2014-2020\EU_fund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NEW PERIOD site\Odigos Dimosiotitas 2014-2020\EU_funds_rg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094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3D3ADB" w:rsidRDefault="007868AC" w:rsidP="007868AC">
      <w:pPr>
        <w:spacing w:after="120" w:line="360" w:lineRule="exact"/>
        <w:jc w:val="both"/>
        <w:rPr>
          <w:rFonts w:ascii="Calibri" w:hAnsi="Calibri"/>
          <w:color w:val="1F497D"/>
          <w:sz w:val="22"/>
          <w:szCs w:val="22"/>
        </w:rPr>
      </w:pPr>
    </w:p>
    <w:p w:rsidR="007868AC" w:rsidRPr="003D3ADB" w:rsidRDefault="007868AC" w:rsidP="007868AC">
      <w:pPr>
        <w:spacing w:after="120" w:line="360" w:lineRule="exact"/>
        <w:jc w:val="both"/>
        <w:rPr>
          <w:rFonts w:ascii="Calibri" w:hAnsi="Calibri"/>
          <w:color w:val="1F497D"/>
          <w:sz w:val="22"/>
          <w:szCs w:val="22"/>
        </w:rPr>
      </w:pPr>
    </w:p>
    <w:p w:rsidR="007868AC" w:rsidRPr="003D3ADB" w:rsidRDefault="007868AC" w:rsidP="007868AC">
      <w:pPr>
        <w:spacing w:after="120" w:line="360" w:lineRule="exact"/>
        <w:jc w:val="both"/>
        <w:rPr>
          <w:rFonts w:ascii="Calibri" w:hAnsi="Calibri"/>
          <w:color w:val="1F497D"/>
          <w:sz w:val="22"/>
          <w:szCs w:val="22"/>
        </w:rPr>
      </w:pPr>
    </w:p>
    <w:p w:rsidR="007868AC" w:rsidRPr="003D3ADB" w:rsidRDefault="007868AC" w:rsidP="007868AC">
      <w:pPr>
        <w:spacing w:after="120" w:line="360" w:lineRule="exact"/>
        <w:jc w:val="both"/>
        <w:rPr>
          <w:rFonts w:ascii="Calibri" w:hAnsi="Calibri"/>
          <w:color w:val="1F497D"/>
          <w:sz w:val="22"/>
          <w:szCs w:val="22"/>
        </w:rPr>
      </w:pPr>
    </w:p>
    <w:p w:rsidR="007868AC" w:rsidRPr="003D3ADB" w:rsidRDefault="007868AC" w:rsidP="007868AC">
      <w:pPr>
        <w:spacing w:after="120" w:line="360" w:lineRule="exact"/>
        <w:jc w:val="both"/>
        <w:rPr>
          <w:rFonts w:ascii="Calibri" w:hAnsi="Calibri"/>
          <w:color w:val="1F497D"/>
          <w:sz w:val="22"/>
          <w:szCs w:val="22"/>
        </w:rPr>
      </w:pPr>
    </w:p>
    <w:p w:rsidR="007868AC" w:rsidRPr="003D3ADB" w:rsidRDefault="007868AC" w:rsidP="007868AC">
      <w:pPr>
        <w:spacing w:after="120" w:line="360" w:lineRule="exact"/>
        <w:jc w:val="both"/>
        <w:rPr>
          <w:rFonts w:ascii="Calibri" w:hAnsi="Calibri"/>
          <w:color w:val="1F497D"/>
          <w:sz w:val="22"/>
          <w:szCs w:val="22"/>
        </w:rPr>
      </w:pPr>
    </w:p>
    <w:p w:rsidR="007868AC" w:rsidRPr="00866B47" w:rsidRDefault="007868AC" w:rsidP="007868AC">
      <w:pPr>
        <w:spacing w:after="120" w:line="360" w:lineRule="exact"/>
        <w:jc w:val="both"/>
        <w:rPr>
          <w:rFonts w:ascii="Calibri" w:hAnsi="Calibri"/>
          <w:sz w:val="22"/>
          <w:szCs w:val="22"/>
        </w:rPr>
      </w:pPr>
    </w:p>
    <w:p w:rsidR="005A75F1" w:rsidRDefault="005A75F1" w:rsidP="00575CD6">
      <w:pPr>
        <w:tabs>
          <w:tab w:val="left" w:pos="0"/>
          <w:tab w:val="right" w:pos="8953"/>
        </w:tabs>
        <w:spacing w:after="360" w:line="360" w:lineRule="exact"/>
        <w:jc w:val="both"/>
        <w:rPr>
          <w:rFonts w:ascii="Calibri" w:hAnsi="Calibri" w:cs="TimesNewRoman"/>
          <w:b/>
          <w:sz w:val="22"/>
          <w:szCs w:val="22"/>
          <w:lang w:eastAsia="el-GR"/>
        </w:rPr>
      </w:pPr>
    </w:p>
    <w:p w:rsidR="00745323" w:rsidRPr="008D12A8" w:rsidRDefault="00745323" w:rsidP="00575CD6">
      <w:pPr>
        <w:tabs>
          <w:tab w:val="left" w:pos="0"/>
          <w:tab w:val="right" w:pos="8953"/>
        </w:tabs>
        <w:spacing w:after="360" w:line="360" w:lineRule="exact"/>
        <w:jc w:val="both"/>
        <w:rPr>
          <w:rFonts w:ascii="Calibri" w:hAnsi="Calibri" w:cs="TimesNewRoman"/>
          <w:b/>
          <w:sz w:val="22"/>
          <w:szCs w:val="22"/>
          <w:lang w:eastAsia="el-GR"/>
        </w:rPr>
      </w:pPr>
    </w:p>
    <w:p w:rsidR="007868AC" w:rsidRPr="00DA1084" w:rsidRDefault="007868AC" w:rsidP="00575CD6">
      <w:pPr>
        <w:tabs>
          <w:tab w:val="left" w:pos="0"/>
          <w:tab w:val="right" w:pos="8953"/>
        </w:tabs>
        <w:spacing w:line="360" w:lineRule="exact"/>
        <w:rPr>
          <w:rFonts w:ascii="Calibri" w:hAnsi="Calibri" w:cs="TimesNewRoman"/>
          <w:b/>
          <w:sz w:val="22"/>
          <w:szCs w:val="22"/>
          <w:lang w:eastAsia="el-GR"/>
        </w:rPr>
      </w:pPr>
      <w:r w:rsidRPr="003E718F">
        <w:rPr>
          <w:rFonts w:ascii="Calibri" w:hAnsi="Calibri" w:cs="TimesNewRoman"/>
          <w:b/>
          <w:sz w:val="22"/>
          <w:szCs w:val="22"/>
          <w:lang w:eastAsia="el-GR"/>
        </w:rPr>
        <w:t xml:space="preserve">Οριζόντια διάταξη σημαίας </w:t>
      </w:r>
      <w:r w:rsidR="00C322B1">
        <w:rPr>
          <w:rFonts w:ascii="Calibri" w:hAnsi="Calibri" w:cs="TimesNewRoman"/>
          <w:b/>
          <w:sz w:val="22"/>
          <w:szCs w:val="22"/>
          <w:lang w:eastAsia="el-GR"/>
        </w:rPr>
        <w:t xml:space="preserve">ΕΕ </w:t>
      </w:r>
      <w:r w:rsidRPr="003E718F">
        <w:rPr>
          <w:rFonts w:ascii="Calibri" w:hAnsi="Calibri" w:cs="TimesNewRoman"/>
          <w:b/>
          <w:sz w:val="22"/>
          <w:szCs w:val="22"/>
          <w:lang w:eastAsia="el-GR"/>
        </w:rPr>
        <w:t>και αναφοράς Ταμείων</w:t>
      </w:r>
    </w:p>
    <w:p w:rsidR="007868AC" w:rsidRPr="00170C29" w:rsidRDefault="00EC1D30" w:rsidP="00575CD6">
      <w:pPr>
        <w:tabs>
          <w:tab w:val="left" w:pos="0"/>
          <w:tab w:val="right" w:pos="8953"/>
        </w:tabs>
        <w:spacing w:line="360" w:lineRule="exact"/>
        <w:jc w:val="both"/>
        <w:rPr>
          <w:rFonts w:ascii="Calibri" w:hAnsi="Calibri" w:cs="TimesNewRoman"/>
          <w:b/>
          <w:color w:val="1F497D"/>
          <w:sz w:val="24"/>
          <w:szCs w:val="24"/>
          <w:lang w:eastAsia="el-GR"/>
        </w:rPr>
      </w:pPr>
      <w:r>
        <w:rPr>
          <w:rFonts w:ascii="Calibri" w:hAnsi="Calibri"/>
          <w:noProof/>
          <w:sz w:val="40"/>
          <w:szCs w:val="40"/>
          <w:lang w:eastAsia="el-GR"/>
        </w:rPr>
        <w:drawing>
          <wp:anchor distT="0" distB="0" distL="114300" distR="114300" simplePos="0" relativeHeight="251723776" behindDoc="1" locked="0" layoutInCell="1" allowOverlap="1" wp14:anchorId="0CE8876A" wp14:editId="4F9FB7B0">
            <wp:simplePos x="0" y="0"/>
            <wp:positionH relativeFrom="column">
              <wp:posOffset>4445</wp:posOffset>
            </wp:positionH>
            <wp:positionV relativeFrom="paragraph">
              <wp:posOffset>233045</wp:posOffset>
            </wp:positionV>
            <wp:extent cx="1085850" cy="723265"/>
            <wp:effectExtent l="0" t="0" r="0" b="635"/>
            <wp:wrapTight wrapText="bothSides">
              <wp:wrapPolygon edited="0">
                <wp:start x="0" y="0"/>
                <wp:lineTo x="0" y="21050"/>
                <wp:lineTo x="21221" y="21050"/>
                <wp:lineTo x="21221" y="0"/>
                <wp:lineTo x="0" y="0"/>
              </wp:wrapPolygon>
            </wp:wrapTight>
            <wp:docPr id="288" name="Picture 288"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JECTS\ΕΣΠΑ_site\graphics\EU flag\EU_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85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5CD6" w:rsidRPr="00575CD6" w:rsidRDefault="00EC1D30" w:rsidP="00575CD6">
      <w:pPr>
        <w:tabs>
          <w:tab w:val="left" w:pos="0"/>
          <w:tab w:val="right" w:pos="8953"/>
        </w:tabs>
        <w:spacing w:line="320" w:lineRule="exact"/>
        <w:jc w:val="both"/>
        <w:rPr>
          <w:rFonts w:ascii="Calibri" w:hAnsi="Calibri" w:cs="TimesNewRoman"/>
          <w:sz w:val="16"/>
          <w:szCs w:val="16"/>
          <w:lang w:eastAsia="el-GR"/>
        </w:rPr>
      </w:pPr>
      <w:r>
        <w:rPr>
          <w:rFonts w:ascii="Calibri" w:hAnsi="Calibri"/>
          <w:noProof/>
          <w:sz w:val="40"/>
          <w:szCs w:val="40"/>
          <w:lang w:eastAsia="el-GR"/>
        </w:rPr>
        <w:drawing>
          <wp:anchor distT="0" distB="0" distL="114300" distR="114300" simplePos="0" relativeHeight="251753472" behindDoc="0" locked="0" layoutInCell="1" allowOverlap="1" wp14:anchorId="3D56AE09" wp14:editId="415F539B">
            <wp:simplePos x="0" y="0"/>
            <wp:positionH relativeFrom="column">
              <wp:posOffset>1838960</wp:posOffset>
            </wp:positionH>
            <wp:positionV relativeFrom="paragraph">
              <wp:posOffset>6279</wp:posOffset>
            </wp:positionV>
            <wp:extent cx="1087200" cy="723600"/>
            <wp:effectExtent l="0" t="0" r="0" b="635"/>
            <wp:wrapNone/>
            <wp:docPr id="5" name="Picture 5"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JECTS\ΕΣΠΑ_site\graphics\EU flag\EU_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72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EC1D30" w:rsidRDefault="007868AC" w:rsidP="00EC1D30">
      <w:pPr>
        <w:tabs>
          <w:tab w:val="left" w:pos="0"/>
          <w:tab w:val="right" w:pos="8953"/>
        </w:tabs>
        <w:jc w:val="both"/>
        <w:rPr>
          <w:rFonts w:ascii="Calibri" w:hAnsi="Calibri" w:cs="TimesNewRoman"/>
          <w:b/>
          <w:sz w:val="28"/>
          <w:szCs w:val="28"/>
          <w:lang w:eastAsia="el-GR"/>
        </w:rPr>
      </w:pPr>
      <w:r w:rsidRPr="00EC1D30">
        <w:rPr>
          <w:rFonts w:ascii="Calibri" w:hAnsi="Calibri" w:cs="TimesNewRoman"/>
          <w:b/>
          <w:sz w:val="28"/>
          <w:szCs w:val="28"/>
          <w:lang w:eastAsia="el-GR"/>
        </w:rPr>
        <w:t>Ευρωπαϊκή Ένωση</w:t>
      </w:r>
      <w:r w:rsidR="00EC1D30" w:rsidRPr="00EC1D30">
        <w:rPr>
          <w:rFonts w:ascii="Calibri" w:hAnsi="Calibri" w:cs="TimesNewRoman"/>
          <w:b/>
          <w:sz w:val="28"/>
          <w:szCs w:val="28"/>
          <w:lang w:eastAsia="el-GR"/>
        </w:rPr>
        <w:t xml:space="preserve"> </w:t>
      </w:r>
      <w:r w:rsidR="00EC1D30">
        <w:rPr>
          <w:rFonts w:ascii="Calibri" w:hAnsi="Calibri" w:cs="TimesNewRoman"/>
          <w:b/>
          <w:sz w:val="28"/>
          <w:szCs w:val="28"/>
          <w:lang w:eastAsia="el-GR"/>
        </w:rPr>
        <w:t xml:space="preserve">     </w:t>
      </w:r>
      <w:r w:rsidR="00745323">
        <w:rPr>
          <w:rFonts w:ascii="Calibri" w:hAnsi="Calibri" w:cs="TimesNewRoman"/>
          <w:b/>
          <w:sz w:val="28"/>
          <w:szCs w:val="28"/>
          <w:lang w:eastAsia="el-GR"/>
        </w:rPr>
        <w:t xml:space="preserve">   </w:t>
      </w:r>
      <w:r w:rsidR="00EC1D30">
        <w:rPr>
          <w:rFonts w:ascii="Calibri" w:hAnsi="Calibri" w:cs="TimesNewRoman"/>
          <w:b/>
          <w:sz w:val="28"/>
          <w:szCs w:val="28"/>
          <w:lang w:eastAsia="el-GR"/>
        </w:rPr>
        <w:t xml:space="preserve">               </w:t>
      </w:r>
      <w:r w:rsidR="00745323">
        <w:rPr>
          <w:rFonts w:ascii="Calibri" w:hAnsi="Calibri" w:cs="TimesNewRoman"/>
          <w:b/>
          <w:sz w:val="28"/>
          <w:szCs w:val="28"/>
          <w:lang w:eastAsia="el-GR"/>
        </w:rPr>
        <w:t xml:space="preserve">                </w:t>
      </w:r>
      <w:r w:rsidR="00EC1D30">
        <w:rPr>
          <w:rFonts w:ascii="Calibri" w:hAnsi="Calibri" w:cs="TimesNewRoman"/>
          <w:b/>
          <w:sz w:val="28"/>
          <w:szCs w:val="28"/>
          <w:lang w:eastAsia="el-GR"/>
        </w:rPr>
        <w:t>Ευρωπαϊκή Ένωση</w:t>
      </w:r>
      <w:r w:rsidR="00EC1D30">
        <w:rPr>
          <w:rFonts w:ascii="Calibri" w:hAnsi="Calibri" w:cs="TimesNewRoman"/>
          <w:b/>
          <w:sz w:val="28"/>
          <w:szCs w:val="28"/>
          <w:lang w:eastAsia="el-GR"/>
        </w:rPr>
        <w:tab/>
      </w:r>
      <w:r w:rsidR="00EC1D30">
        <w:rPr>
          <w:rFonts w:ascii="Calibri" w:hAnsi="Calibri" w:cs="TimesNewRoman"/>
          <w:b/>
          <w:sz w:val="28"/>
          <w:szCs w:val="28"/>
          <w:lang w:eastAsia="el-GR"/>
        </w:rPr>
        <w:tab/>
      </w:r>
      <w:r w:rsidR="00EC1D30">
        <w:rPr>
          <w:rFonts w:ascii="Calibri" w:hAnsi="Calibri" w:cs="TimesNewRoman"/>
          <w:b/>
          <w:sz w:val="28"/>
          <w:szCs w:val="28"/>
          <w:lang w:eastAsia="el-GR"/>
        </w:rPr>
        <w:tab/>
      </w:r>
      <w:r w:rsidR="00EC1D30">
        <w:rPr>
          <w:rFonts w:ascii="Calibri" w:hAnsi="Calibri" w:cs="TimesNewRoman"/>
          <w:b/>
          <w:sz w:val="28"/>
          <w:szCs w:val="28"/>
          <w:lang w:eastAsia="el-GR"/>
        </w:rPr>
        <w:tab/>
      </w:r>
    </w:p>
    <w:p w:rsidR="007868AC" w:rsidRPr="00EC1D30" w:rsidRDefault="007868AC" w:rsidP="00B804E8">
      <w:pPr>
        <w:tabs>
          <w:tab w:val="left" w:pos="0"/>
          <w:tab w:val="right" w:pos="8953"/>
        </w:tabs>
        <w:jc w:val="both"/>
        <w:rPr>
          <w:rFonts w:ascii="Calibri" w:hAnsi="Calibri" w:cs="TimesNewRoman"/>
          <w:sz w:val="22"/>
          <w:szCs w:val="22"/>
          <w:lang w:eastAsia="el-GR"/>
        </w:rPr>
      </w:pPr>
      <w:r w:rsidRPr="00EC1D30">
        <w:rPr>
          <w:rFonts w:ascii="Calibri" w:hAnsi="Calibri" w:cs="TimesNewRoman"/>
          <w:sz w:val="22"/>
          <w:szCs w:val="22"/>
          <w:lang w:eastAsia="el-GR"/>
        </w:rPr>
        <w:t>Ευρωπαϊκό Ταμείο</w:t>
      </w:r>
      <w:r w:rsidR="00745323">
        <w:rPr>
          <w:rFonts w:ascii="Calibri" w:hAnsi="Calibri" w:cs="TimesNewRoman"/>
          <w:sz w:val="22"/>
          <w:szCs w:val="22"/>
          <w:lang w:eastAsia="el-GR"/>
        </w:rPr>
        <w:t xml:space="preserve">                                                             </w:t>
      </w:r>
      <w:r w:rsidR="00745323" w:rsidRPr="00EC1D30">
        <w:rPr>
          <w:rFonts w:ascii="Calibri" w:hAnsi="Calibri" w:cs="TimesNewRoman"/>
          <w:sz w:val="22"/>
          <w:szCs w:val="22"/>
          <w:lang w:eastAsia="el-GR"/>
        </w:rPr>
        <w:t>Ευρωπαϊκά Διαρθρωτικά</w:t>
      </w:r>
    </w:p>
    <w:p w:rsidR="00EC1D30" w:rsidRPr="00EC1D30" w:rsidRDefault="007868AC" w:rsidP="00745323">
      <w:pPr>
        <w:tabs>
          <w:tab w:val="left" w:pos="0"/>
          <w:tab w:val="right" w:pos="8953"/>
        </w:tabs>
        <w:spacing w:after="60"/>
        <w:rPr>
          <w:rFonts w:ascii="Calibri" w:hAnsi="Calibri" w:cs="TimesNewRoman"/>
          <w:sz w:val="22"/>
          <w:szCs w:val="22"/>
          <w:lang w:eastAsia="el-GR"/>
        </w:rPr>
      </w:pPr>
      <w:r w:rsidRPr="00EC1D30">
        <w:rPr>
          <w:rFonts w:ascii="Calibri" w:hAnsi="Calibri" w:cs="TimesNewRoman"/>
          <w:sz w:val="22"/>
          <w:szCs w:val="22"/>
          <w:lang w:eastAsia="el-GR"/>
        </w:rPr>
        <w:t>Περιφερειακής Ανάπτυξης</w:t>
      </w:r>
      <w:r w:rsidR="00EC1D30">
        <w:rPr>
          <w:rFonts w:ascii="Calibri" w:hAnsi="Calibri" w:cs="TimesNewRoman"/>
          <w:sz w:val="22"/>
          <w:szCs w:val="22"/>
          <w:lang w:eastAsia="el-GR"/>
        </w:rPr>
        <w:t xml:space="preserve">    </w:t>
      </w:r>
      <w:r w:rsidR="00745323">
        <w:rPr>
          <w:rFonts w:ascii="Calibri" w:hAnsi="Calibri" w:cs="TimesNewRoman"/>
          <w:sz w:val="22"/>
          <w:szCs w:val="22"/>
          <w:lang w:eastAsia="el-GR"/>
        </w:rPr>
        <w:t xml:space="preserve">  </w:t>
      </w:r>
      <w:r w:rsidR="00EC1D30">
        <w:rPr>
          <w:rFonts w:ascii="Calibri" w:hAnsi="Calibri" w:cs="TimesNewRoman"/>
          <w:sz w:val="22"/>
          <w:szCs w:val="22"/>
          <w:lang w:eastAsia="el-GR"/>
        </w:rPr>
        <w:t xml:space="preserve"> </w:t>
      </w:r>
      <w:r w:rsidR="00745323">
        <w:rPr>
          <w:rFonts w:ascii="Calibri" w:hAnsi="Calibri" w:cs="TimesNewRoman"/>
          <w:sz w:val="22"/>
          <w:szCs w:val="22"/>
          <w:lang w:eastAsia="el-GR"/>
        </w:rPr>
        <w:t xml:space="preserve">  </w:t>
      </w:r>
      <w:r w:rsidR="00EC1D30">
        <w:rPr>
          <w:rFonts w:ascii="Calibri" w:hAnsi="Calibri" w:cs="TimesNewRoman"/>
          <w:sz w:val="22"/>
          <w:szCs w:val="22"/>
          <w:lang w:eastAsia="el-GR"/>
        </w:rPr>
        <w:t xml:space="preserve">              </w:t>
      </w:r>
      <w:r w:rsidR="00745323">
        <w:rPr>
          <w:rFonts w:ascii="Calibri" w:hAnsi="Calibri" w:cs="TimesNewRoman"/>
          <w:sz w:val="22"/>
          <w:szCs w:val="22"/>
          <w:lang w:eastAsia="el-GR"/>
        </w:rPr>
        <w:t xml:space="preserve">                       </w:t>
      </w:r>
      <w:r w:rsidR="00EC1D30">
        <w:rPr>
          <w:rFonts w:ascii="Calibri" w:hAnsi="Calibri" w:cs="TimesNewRoman"/>
          <w:sz w:val="22"/>
          <w:szCs w:val="22"/>
          <w:lang w:eastAsia="el-GR"/>
        </w:rPr>
        <w:t xml:space="preserve"> </w:t>
      </w:r>
      <w:r w:rsidR="00745323" w:rsidRPr="00EC1D30">
        <w:rPr>
          <w:rFonts w:ascii="Calibri" w:hAnsi="Calibri" w:cs="TimesNewRoman"/>
          <w:sz w:val="22"/>
          <w:szCs w:val="22"/>
          <w:lang w:eastAsia="el-GR"/>
        </w:rPr>
        <w:t>και Επενδυτικά Ταμεία</w:t>
      </w:r>
    </w:p>
    <w:p w:rsidR="000348B4" w:rsidRPr="002710EF" w:rsidRDefault="000348B4" w:rsidP="00745323">
      <w:pPr>
        <w:tabs>
          <w:tab w:val="left" w:pos="0"/>
          <w:tab w:val="right" w:pos="8953"/>
        </w:tabs>
        <w:spacing w:after="360"/>
        <w:jc w:val="both"/>
        <w:rPr>
          <w:rFonts w:ascii="Calibri" w:hAnsi="Calibri" w:cs="TimesNewRoman"/>
          <w:sz w:val="24"/>
          <w:szCs w:val="32"/>
          <w:lang w:eastAsia="el-GR"/>
        </w:rPr>
      </w:pPr>
    </w:p>
    <w:p w:rsidR="008D12A8" w:rsidRPr="00DA1084" w:rsidRDefault="00745323" w:rsidP="00745323">
      <w:pPr>
        <w:tabs>
          <w:tab w:val="left" w:pos="0"/>
          <w:tab w:val="right" w:pos="8953"/>
        </w:tabs>
        <w:spacing w:after="360"/>
        <w:jc w:val="both"/>
        <w:rPr>
          <w:rFonts w:ascii="Calibri" w:hAnsi="Calibri" w:cs="TimesNewRoman"/>
          <w:sz w:val="24"/>
          <w:szCs w:val="32"/>
          <w:lang w:eastAsia="el-GR"/>
        </w:rPr>
      </w:pPr>
      <w:r>
        <w:rPr>
          <w:rFonts w:ascii="Calibri" w:hAnsi="Calibri"/>
          <w:noProof/>
          <w:sz w:val="40"/>
          <w:szCs w:val="40"/>
          <w:lang w:eastAsia="el-GR"/>
        </w:rPr>
        <w:drawing>
          <wp:anchor distT="0" distB="0" distL="114300" distR="114300" simplePos="0" relativeHeight="251757568" behindDoc="0" locked="0" layoutInCell="1" allowOverlap="1" wp14:anchorId="3D98F44B" wp14:editId="2FE0B9F6">
            <wp:simplePos x="0" y="0"/>
            <wp:positionH relativeFrom="column">
              <wp:posOffset>1838960</wp:posOffset>
            </wp:positionH>
            <wp:positionV relativeFrom="paragraph">
              <wp:posOffset>139700</wp:posOffset>
            </wp:positionV>
            <wp:extent cx="1087120" cy="723265"/>
            <wp:effectExtent l="0" t="0" r="0" b="635"/>
            <wp:wrapNone/>
            <wp:docPr id="464" name="Picture 464"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JECTS\ΕΣΠΑ_site\graphics\EU flag\EU_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712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D30">
        <w:rPr>
          <w:rFonts w:ascii="Calibri" w:hAnsi="Calibri"/>
          <w:noProof/>
          <w:sz w:val="40"/>
          <w:szCs w:val="40"/>
          <w:lang w:eastAsia="el-GR"/>
        </w:rPr>
        <w:drawing>
          <wp:anchor distT="0" distB="0" distL="114300" distR="114300" simplePos="0" relativeHeight="251755520" behindDoc="1" locked="0" layoutInCell="1" allowOverlap="1" wp14:anchorId="1F7AE23C" wp14:editId="4845ECC4">
            <wp:simplePos x="0" y="0"/>
            <wp:positionH relativeFrom="column">
              <wp:posOffset>4445</wp:posOffset>
            </wp:positionH>
            <wp:positionV relativeFrom="paragraph">
              <wp:posOffset>101600</wp:posOffset>
            </wp:positionV>
            <wp:extent cx="1085850" cy="723265"/>
            <wp:effectExtent l="0" t="0" r="0" b="635"/>
            <wp:wrapTight wrapText="bothSides">
              <wp:wrapPolygon edited="0">
                <wp:start x="0" y="0"/>
                <wp:lineTo x="0" y="21050"/>
                <wp:lineTo x="21221" y="21050"/>
                <wp:lineTo x="21221" y="0"/>
                <wp:lineTo x="0" y="0"/>
              </wp:wrapPolygon>
            </wp:wrapTight>
            <wp:docPr id="463" name="Picture 463" descr="C:\PROJECTS\ΕΣΠΑ_site\graphics\EU flag\EU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JECTS\ΕΣΠΑ_site\graphics\EU flag\EU_rg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85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323" w:rsidRPr="00EC1D30" w:rsidRDefault="007868AC" w:rsidP="00745323">
      <w:pPr>
        <w:tabs>
          <w:tab w:val="left" w:pos="0"/>
          <w:tab w:val="right" w:pos="8953"/>
        </w:tabs>
        <w:spacing w:line="440" w:lineRule="exact"/>
        <w:jc w:val="both"/>
        <w:rPr>
          <w:rFonts w:ascii="Calibri" w:hAnsi="Calibri" w:cs="TimesNewRoman"/>
          <w:b/>
          <w:sz w:val="28"/>
          <w:szCs w:val="28"/>
          <w:lang w:eastAsia="el-GR"/>
        </w:rPr>
      </w:pPr>
      <w:r w:rsidRPr="00EC1D30">
        <w:rPr>
          <w:rFonts w:ascii="Calibri" w:hAnsi="Calibri" w:cs="TimesNewRoman"/>
          <w:b/>
          <w:sz w:val="28"/>
          <w:szCs w:val="28"/>
          <w:lang w:eastAsia="el-GR"/>
        </w:rPr>
        <w:t>Ευρωπαϊκή Ένωση</w:t>
      </w:r>
      <w:r w:rsidR="00745323">
        <w:rPr>
          <w:rFonts w:ascii="Calibri" w:hAnsi="Calibri" w:cs="TimesNewRoman"/>
          <w:b/>
          <w:sz w:val="28"/>
          <w:szCs w:val="28"/>
          <w:lang w:eastAsia="el-GR"/>
        </w:rPr>
        <w:t xml:space="preserve">                                        </w:t>
      </w:r>
      <w:r w:rsidR="00745323" w:rsidRPr="00EC1D30">
        <w:rPr>
          <w:rFonts w:ascii="Calibri" w:hAnsi="Calibri" w:cs="TimesNewRoman"/>
          <w:b/>
          <w:sz w:val="28"/>
          <w:szCs w:val="28"/>
          <w:lang w:eastAsia="el-GR"/>
        </w:rPr>
        <w:t>Ευρωπαϊκή Ένωση</w:t>
      </w:r>
    </w:p>
    <w:p w:rsidR="00745323" w:rsidRPr="00EC1D30" w:rsidRDefault="00745323" w:rsidP="00745323">
      <w:pPr>
        <w:tabs>
          <w:tab w:val="left" w:pos="0"/>
          <w:tab w:val="right" w:pos="8953"/>
        </w:tabs>
        <w:rPr>
          <w:rFonts w:ascii="Calibri" w:hAnsi="Calibri" w:cs="TimesNewRoman"/>
          <w:sz w:val="22"/>
          <w:szCs w:val="22"/>
          <w:lang w:eastAsia="el-GR"/>
        </w:rPr>
      </w:pPr>
      <w:r>
        <w:rPr>
          <w:rFonts w:ascii="Calibri" w:hAnsi="Calibri" w:cs="TimesNewRoman"/>
          <w:sz w:val="22"/>
          <w:szCs w:val="22"/>
          <w:lang w:eastAsia="el-GR"/>
        </w:rPr>
        <w:t>Ευρωπαϊκό Κοινωνικό Ταμείο                                         Ταμείο</w:t>
      </w:r>
      <w:r w:rsidRPr="00EC1D30">
        <w:rPr>
          <w:rFonts w:ascii="Calibri" w:hAnsi="Calibri" w:cs="TimesNewRoman"/>
          <w:sz w:val="22"/>
          <w:szCs w:val="22"/>
          <w:lang w:eastAsia="el-GR"/>
        </w:rPr>
        <w:t xml:space="preserve"> Συνοχής</w:t>
      </w:r>
    </w:p>
    <w:p w:rsidR="00745323" w:rsidRPr="00EC1D30" w:rsidRDefault="00745323" w:rsidP="00745323">
      <w:pPr>
        <w:tabs>
          <w:tab w:val="left" w:pos="0"/>
          <w:tab w:val="right" w:pos="8953"/>
        </w:tabs>
        <w:spacing w:after="60"/>
        <w:jc w:val="both"/>
        <w:rPr>
          <w:rFonts w:ascii="Calibri" w:hAnsi="Calibri" w:cs="TimesNewRoman"/>
          <w:sz w:val="22"/>
          <w:szCs w:val="22"/>
          <w:lang w:eastAsia="el-GR"/>
        </w:rPr>
      </w:pPr>
    </w:p>
    <w:p w:rsidR="00745323" w:rsidRDefault="00745323" w:rsidP="00745323">
      <w:pPr>
        <w:tabs>
          <w:tab w:val="left" w:pos="0"/>
          <w:tab w:val="right" w:pos="8953"/>
        </w:tabs>
        <w:jc w:val="both"/>
        <w:rPr>
          <w:rFonts w:ascii="Calibri" w:hAnsi="Calibri" w:cs="TimesNewRoman"/>
          <w:b/>
          <w:sz w:val="28"/>
          <w:szCs w:val="28"/>
          <w:lang w:eastAsia="el-GR"/>
        </w:rPr>
      </w:pPr>
    </w:p>
    <w:p w:rsidR="007868AC" w:rsidRDefault="007868AC" w:rsidP="007868AC">
      <w:pPr>
        <w:spacing w:after="120" w:line="360" w:lineRule="exact"/>
        <w:jc w:val="both"/>
        <w:rPr>
          <w:rFonts w:ascii="Calibri" w:hAnsi="Calibri"/>
          <w:sz w:val="22"/>
          <w:szCs w:val="22"/>
        </w:rPr>
      </w:pPr>
      <w:r>
        <w:rPr>
          <w:rFonts w:ascii="Calibri" w:hAnsi="Calibri"/>
          <w:sz w:val="22"/>
          <w:szCs w:val="22"/>
        </w:rPr>
        <w:t>Σε περίπτωση που μι</w:t>
      </w:r>
      <w:r w:rsidRPr="003E718F">
        <w:rPr>
          <w:rFonts w:ascii="Calibri" w:hAnsi="Calibri"/>
          <w:sz w:val="22"/>
          <w:szCs w:val="22"/>
        </w:rPr>
        <w:t>α πράξη χρηματοδοτείται από περισσότερα του ενός Ταμεία</w:t>
      </w:r>
      <w:r>
        <w:rPr>
          <w:rFonts w:ascii="Calibri" w:hAnsi="Calibri"/>
          <w:sz w:val="22"/>
          <w:szCs w:val="22"/>
        </w:rPr>
        <w:t>,</w:t>
      </w:r>
      <w:r w:rsidR="00F46E59">
        <w:rPr>
          <w:rFonts w:ascii="Calibri" w:hAnsi="Calibri"/>
          <w:sz w:val="22"/>
          <w:szCs w:val="22"/>
        </w:rPr>
        <w:t xml:space="preserve"> </w:t>
      </w:r>
      <w:r w:rsidRPr="003E718F">
        <w:rPr>
          <w:rFonts w:ascii="Calibri" w:hAnsi="Calibri"/>
          <w:sz w:val="22"/>
          <w:szCs w:val="22"/>
        </w:rPr>
        <w:t xml:space="preserve">χρησιμοποιείται η </w:t>
      </w:r>
      <w:r w:rsidR="005A75F1">
        <w:rPr>
          <w:rFonts w:ascii="Calibri" w:hAnsi="Calibri"/>
          <w:sz w:val="22"/>
          <w:szCs w:val="22"/>
        </w:rPr>
        <w:t>ε</w:t>
      </w:r>
      <w:r w:rsidRPr="003E718F">
        <w:rPr>
          <w:rFonts w:ascii="Calibri" w:hAnsi="Calibri"/>
          <w:sz w:val="22"/>
          <w:szCs w:val="22"/>
        </w:rPr>
        <w:t>υρωπαϊκή σημαία με την αναφορά στα Ευρωπαϊκά Διαρθρωτικά και Επενδυτικά Ταμεία.</w:t>
      </w:r>
    </w:p>
    <w:p w:rsidR="00745323" w:rsidRDefault="00745323" w:rsidP="007868AC">
      <w:pPr>
        <w:spacing w:after="120" w:line="360" w:lineRule="exact"/>
        <w:jc w:val="both"/>
        <w:rPr>
          <w:rFonts w:ascii="Calibri" w:hAnsi="Calibri"/>
          <w:sz w:val="22"/>
          <w:szCs w:val="22"/>
        </w:rPr>
      </w:pPr>
    </w:p>
    <w:p w:rsidR="00957639" w:rsidRDefault="00957639" w:rsidP="007868AC">
      <w:pPr>
        <w:spacing w:after="120" w:line="360" w:lineRule="exact"/>
        <w:jc w:val="both"/>
        <w:rPr>
          <w:rFonts w:ascii="Calibri" w:hAnsi="Calibri"/>
          <w:sz w:val="22"/>
          <w:szCs w:val="22"/>
        </w:rPr>
      </w:pPr>
    </w:p>
    <w:p w:rsidR="007868AC" w:rsidRPr="00D47F08" w:rsidRDefault="008C4576" w:rsidP="00C73ED9">
      <w:pPr>
        <w:spacing w:after="240" w:line="360" w:lineRule="exact"/>
        <w:outlineLvl w:val="1"/>
        <w:rPr>
          <w:rFonts w:ascii="Calibri" w:hAnsi="Calibri"/>
          <w:b/>
          <w:sz w:val="24"/>
          <w:szCs w:val="24"/>
        </w:rPr>
      </w:pPr>
      <w:bookmarkStart w:id="108" w:name="_Toc417990375"/>
      <w:r>
        <w:rPr>
          <w:rFonts w:ascii="Calibri" w:hAnsi="Calibri"/>
          <w:b/>
          <w:sz w:val="24"/>
          <w:szCs w:val="24"/>
        </w:rPr>
        <w:lastRenderedPageBreak/>
        <w:t xml:space="preserve">5. </w:t>
      </w:r>
      <w:r w:rsidR="007868AC" w:rsidRPr="00D47F08">
        <w:rPr>
          <w:rFonts w:ascii="Calibri" w:hAnsi="Calibri"/>
          <w:b/>
          <w:sz w:val="24"/>
          <w:szCs w:val="24"/>
        </w:rPr>
        <w:t xml:space="preserve"> Τυπογραφία</w:t>
      </w:r>
      <w:bookmarkEnd w:id="108"/>
    </w:p>
    <w:p w:rsidR="007868AC" w:rsidRPr="003E718F" w:rsidRDefault="007868AC" w:rsidP="007868AC">
      <w:pPr>
        <w:spacing w:after="240" w:line="360" w:lineRule="exact"/>
        <w:jc w:val="both"/>
        <w:rPr>
          <w:rFonts w:ascii="Calibri" w:hAnsi="Calibri"/>
          <w:sz w:val="22"/>
          <w:szCs w:val="22"/>
        </w:rPr>
      </w:pPr>
      <w:r w:rsidRPr="003E718F">
        <w:rPr>
          <w:rFonts w:ascii="Calibri" w:hAnsi="Calibri"/>
          <w:sz w:val="22"/>
          <w:szCs w:val="22"/>
        </w:rPr>
        <w:t xml:space="preserve">Παρουσίαση των γραμματοσειρών που μπορούν να χρησιμοποιηθούν σε τίτλους, χαρακτηρισμούς και μηνύματα καθώς και σε όλη την επικοινωνία. </w:t>
      </w:r>
    </w:p>
    <w:p w:rsidR="00535270" w:rsidRDefault="00535270" w:rsidP="007868AC">
      <w:pPr>
        <w:autoSpaceDE w:val="0"/>
        <w:autoSpaceDN w:val="0"/>
        <w:adjustRightInd w:val="0"/>
        <w:spacing w:after="120" w:line="360" w:lineRule="exact"/>
        <w:ind w:left="720" w:hanging="720"/>
        <w:jc w:val="both"/>
        <w:rPr>
          <w:rFonts w:ascii="Arial" w:hAnsi="Arial" w:cs="Arial"/>
          <w:sz w:val="32"/>
          <w:szCs w:val="32"/>
          <w:lang w:eastAsia="el-GR"/>
        </w:rPr>
      </w:pPr>
    </w:p>
    <w:p w:rsidR="007868AC" w:rsidRPr="007868AC" w:rsidRDefault="007868AC" w:rsidP="007868AC">
      <w:pPr>
        <w:autoSpaceDE w:val="0"/>
        <w:autoSpaceDN w:val="0"/>
        <w:adjustRightInd w:val="0"/>
        <w:spacing w:after="120" w:line="360" w:lineRule="exact"/>
        <w:ind w:left="720" w:hanging="720"/>
        <w:jc w:val="both"/>
        <w:rPr>
          <w:rFonts w:ascii="Arial" w:hAnsi="Arial" w:cs="Arial"/>
          <w:sz w:val="32"/>
          <w:szCs w:val="32"/>
          <w:lang w:eastAsia="el-GR"/>
        </w:rPr>
      </w:pPr>
      <w:proofErr w:type="spellStart"/>
      <w:r w:rsidRPr="00026338">
        <w:rPr>
          <w:rFonts w:ascii="Arial" w:hAnsi="Arial" w:cs="Arial"/>
          <w:sz w:val="32"/>
          <w:szCs w:val="32"/>
          <w:lang w:val="it-IT" w:eastAsia="el-GR"/>
        </w:rPr>
        <w:t>Arial</w:t>
      </w:r>
      <w:proofErr w:type="spellEnd"/>
    </w:p>
    <w:p w:rsidR="007868AC" w:rsidRPr="007868AC" w:rsidRDefault="007868AC" w:rsidP="007868AC">
      <w:pPr>
        <w:autoSpaceDE w:val="0"/>
        <w:autoSpaceDN w:val="0"/>
        <w:adjustRightInd w:val="0"/>
        <w:spacing w:after="120" w:line="420" w:lineRule="exact"/>
        <w:ind w:left="720"/>
        <w:jc w:val="both"/>
        <w:rPr>
          <w:rFonts w:ascii="Arial" w:hAnsi="Arial" w:cs="Arial"/>
          <w:sz w:val="32"/>
          <w:szCs w:val="32"/>
          <w:lang w:eastAsia="el-GR"/>
        </w:rPr>
      </w:pPr>
      <w:r w:rsidRPr="00026338">
        <w:rPr>
          <w:rFonts w:ascii="Arial" w:hAnsi="Arial" w:cs="Arial"/>
          <w:sz w:val="32"/>
          <w:szCs w:val="32"/>
          <w:lang w:eastAsia="el-GR"/>
        </w:rPr>
        <w:t>ΑΒΓΔΕΖΗΘΙΚΛΜΝΞΟΠΡΣΤΥΦΧΨΩ</w:t>
      </w:r>
    </w:p>
    <w:p w:rsidR="007868AC" w:rsidRPr="007868AC" w:rsidRDefault="007868AC" w:rsidP="007868AC">
      <w:pPr>
        <w:autoSpaceDE w:val="0"/>
        <w:autoSpaceDN w:val="0"/>
        <w:adjustRightInd w:val="0"/>
        <w:spacing w:after="120" w:line="420" w:lineRule="exact"/>
        <w:ind w:left="720"/>
        <w:jc w:val="both"/>
        <w:rPr>
          <w:rFonts w:ascii="Arial" w:hAnsi="Arial" w:cs="Arial"/>
          <w:sz w:val="32"/>
          <w:szCs w:val="32"/>
          <w:lang w:eastAsia="el-GR"/>
        </w:rPr>
      </w:pPr>
      <w:proofErr w:type="spellStart"/>
      <w:r w:rsidRPr="00026338">
        <w:rPr>
          <w:rFonts w:ascii="Arial" w:hAnsi="Arial" w:cs="Arial"/>
          <w:sz w:val="32"/>
          <w:szCs w:val="32"/>
          <w:lang w:eastAsia="el-GR"/>
        </w:rPr>
        <w:t>αβγδεζηθικλμνξοπρστυφχψω</w:t>
      </w:r>
      <w:proofErr w:type="spellEnd"/>
    </w:p>
    <w:p w:rsidR="007868AC" w:rsidRPr="007868AC" w:rsidRDefault="007868AC" w:rsidP="007868AC">
      <w:pPr>
        <w:autoSpaceDE w:val="0"/>
        <w:autoSpaceDN w:val="0"/>
        <w:adjustRightInd w:val="0"/>
        <w:spacing w:after="360" w:line="420" w:lineRule="exact"/>
        <w:ind w:left="720"/>
        <w:jc w:val="both"/>
        <w:rPr>
          <w:rFonts w:ascii="Arial" w:hAnsi="Arial" w:cs="Arial"/>
          <w:sz w:val="32"/>
          <w:szCs w:val="32"/>
          <w:lang w:eastAsia="el-GR"/>
        </w:rPr>
      </w:pPr>
      <w:r w:rsidRPr="007868AC">
        <w:rPr>
          <w:rFonts w:ascii="Arial" w:hAnsi="Arial" w:cs="Arial"/>
          <w:sz w:val="32"/>
          <w:szCs w:val="32"/>
          <w:lang w:eastAsia="el-GR"/>
        </w:rPr>
        <w:t>1234567890</w:t>
      </w:r>
    </w:p>
    <w:p w:rsidR="007868AC" w:rsidRPr="007868AC" w:rsidRDefault="007868AC" w:rsidP="007868AC">
      <w:pPr>
        <w:autoSpaceDE w:val="0"/>
        <w:autoSpaceDN w:val="0"/>
        <w:adjustRightInd w:val="0"/>
        <w:spacing w:after="120" w:line="360" w:lineRule="exact"/>
        <w:ind w:left="720" w:hanging="720"/>
        <w:jc w:val="both"/>
        <w:rPr>
          <w:rFonts w:ascii="Tahoma" w:hAnsi="Tahoma" w:cs="Tahoma"/>
          <w:sz w:val="32"/>
          <w:szCs w:val="32"/>
          <w:lang w:eastAsia="el-GR"/>
        </w:rPr>
      </w:pPr>
      <w:proofErr w:type="spellStart"/>
      <w:r w:rsidRPr="00026338">
        <w:rPr>
          <w:rFonts w:ascii="Tahoma" w:hAnsi="Tahoma" w:cs="Tahoma"/>
          <w:sz w:val="32"/>
          <w:szCs w:val="32"/>
          <w:lang w:val="it-IT" w:eastAsia="el-GR"/>
        </w:rPr>
        <w:t>Tahoma</w:t>
      </w:r>
      <w:proofErr w:type="spellEnd"/>
    </w:p>
    <w:p w:rsidR="007868AC" w:rsidRPr="007868AC" w:rsidRDefault="007868AC" w:rsidP="007868AC">
      <w:pPr>
        <w:autoSpaceDE w:val="0"/>
        <w:autoSpaceDN w:val="0"/>
        <w:adjustRightInd w:val="0"/>
        <w:spacing w:after="120" w:line="420" w:lineRule="exact"/>
        <w:ind w:left="720"/>
        <w:jc w:val="both"/>
        <w:rPr>
          <w:rFonts w:ascii="Tahoma" w:hAnsi="Tahoma" w:cs="Tahoma"/>
          <w:sz w:val="32"/>
          <w:szCs w:val="32"/>
          <w:lang w:eastAsia="el-GR"/>
        </w:rPr>
      </w:pPr>
      <w:r w:rsidRPr="00026338">
        <w:rPr>
          <w:rFonts w:ascii="Tahoma" w:hAnsi="Tahoma" w:cs="Tahoma"/>
          <w:sz w:val="32"/>
          <w:szCs w:val="32"/>
          <w:lang w:eastAsia="el-GR"/>
        </w:rPr>
        <w:t>ΑΒΓΔΕΖΗΘΙΚΛΜΝΞΟΠΡΣΤΥΦΧΨΩ</w:t>
      </w:r>
    </w:p>
    <w:p w:rsidR="007868AC" w:rsidRPr="007868AC" w:rsidRDefault="007868AC" w:rsidP="007868AC">
      <w:pPr>
        <w:autoSpaceDE w:val="0"/>
        <w:autoSpaceDN w:val="0"/>
        <w:adjustRightInd w:val="0"/>
        <w:spacing w:after="120" w:line="420" w:lineRule="exact"/>
        <w:ind w:left="720"/>
        <w:jc w:val="both"/>
        <w:rPr>
          <w:rFonts w:ascii="Tahoma" w:hAnsi="Tahoma" w:cs="Tahoma"/>
          <w:sz w:val="32"/>
          <w:szCs w:val="32"/>
          <w:lang w:eastAsia="el-GR"/>
        </w:rPr>
      </w:pPr>
      <w:proofErr w:type="spellStart"/>
      <w:r w:rsidRPr="00026338">
        <w:rPr>
          <w:rFonts w:ascii="Tahoma" w:hAnsi="Tahoma" w:cs="Tahoma"/>
          <w:sz w:val="32"/>
          <w:szCs w:val="32"/>
          <w:lang w:eastAsia="el-GR"/>
        </w:rPr>
        <w:t>αβγδεζηθικλμνξοπρστυφχψω</w:t>
      </w:r>
      <w:proofErr w:type="spellEnd"/>
    </w:p>
    <w:p w:rsidR="007868AC" w:rsidRPr="007868AC" w:rsidRDefault="007868AC" w:rsidP="007868AC">
      <w:pPr>
        <w:autoSpaceDE w:val="0"/>
        <w:autoSpaceDN w:val="0"/>
        <w:adjustRightInd w:val="0"/>
        <w:spacing w:after="360" w:line="420" w:lineRule="exact"/>
        <w:ind w:left="720"/>
        <w:jc w:val="both"/>
        <w:rPr>
          <w:rFonts w:ascii="Tahoma" w:hAnsi="Tahoma" w:cs="Tahoma"/>
          <w:sz w:val="32"/>
          <w:szCs w:val="32"/>
          <w:lang w:eastAsia="el-GR"/>
        </w:rPr>
      </w:pPr>
      <w:r w:rsidRPr="007868AC">
        <w:rPr>
          <w:rFonts w:ascii="Tahoma" w:hAnsi="Tahoma" w:cs="Tahoma"/>
          <w:sz w:val="32"/>
          <w:szCs w:val="32"/>
          <w:lang w:eastAsia="el-GR"/>
        </w:rPr>
        <w:t>1234567890</w:t>
      </w:r>
    </w:p>
    <w:p w:rsidR="007868AC" w:rsidRPr="007868AC" w:rsidRDefault="007868AC" w:rsidP="007868AC">
      <w:pPr>
        <w:autoSpaceDE w:val="0"/>
        <w:autoSpaceDN w:val="0"/>
        <w:adjustRightInd w:val="0"/>
        <w:spacing w:after="120" w:line="360" w:lineRule="exact"/>
        <w:ind w:left="720" w:hanging="720"/>
        <w:jc w:val="both"/>
        <w:rPr>
          <w:rFonts w:ascii="Calibri" w:hAnsi="Calibri" w:cs="TimesNewRoman"/>
          <w:sz w:val="32"/>
          <w:szCs w:val="32"/>
          <w:lang w:eastAsia="el-GR"/>
        </w:rPr>
      </w:pPr>
      <w:r w:rsidRPr="00026338">
        <w:rPr>
          <w:rFonts w:ascii="Calibri" w:hAnsi="Calibri" w:cs="TimesNewRoman"/>
          <w:sz w:val="32"/>
          <w:szCs w:val="32"/>
          <w:lang w:val="it-IT" w:eastAsia="el-GR"/>
        </w:rPr>
        <w:t>Calibri</w:t>
      </w:r>
    </w:p>
    <w:p w:rsidR="007868AC" w:rsidRPr="007868AC" w:rsidRDefault="007868AC" w:rsidP="007868AC">
      <w:pPr>
        <w:autoSpaceDE w:val="0"/>
        <w:autoSpaceDN w:val="0"/>
        <w:adjustRightInd w:val="0"/>
        <w:spacing w:after="120" w:line="420" w:lineRule="exact"/>
        <w:ind w:left="720"/>
        <w:jc w:val="both"/>
        <w:rPr>
          <w:rFonts w:ascii="Calibri" w:hAnsi="Calibri" w:cs="Tahoma"/>
          <w:sz w:val="32"/>
          <w:szCs w:val="32"/>
          <w:lang w:eastAsia="el-GR"/>
        </w:rPr>
      </w:pPr>
      <w:r w:rsidRPr="00026338">
        <w:rPr>
          <w:rFonts w:ascii="Calibri" w:hAnsi="Calibri" w:cs="Tahoma"/>
          <w:sz w:val="32"/>
          <w:szCs w:val="32"/>
          <w:lang w:eastAsia="el-GR"/>
        </w:rPr>
        <w:t>ΑΒΓΔΕΖΗΘΙΚΛΜΝΞΟΠΡΣΤΥΦΧΨΩ</w:t>
      </w:r>
    </w:p>
    <w:p w:rsidR="007868AC" w:rsidRPr="007868AC" w:rsidRDefault="007868AC" w:rsidP="007868AC">
      <w:pPr>
        <w:autoSpaceDE w:val="0"/>
        <w:autoSpaceDN w:val="0"/>
        <w:adjustRightInd w:val="0"/>
        <w:spacing w:after="120" w:line="420" w:lineRule="exact"/>
        <w:ind w:left="720"/>
        <w:jc w:val="both"/>
        <w:rPr>
          <w:rFonts w:ascii="Calibri" w:hAnsi="Calibri" w:cs="Tahoma"/>
          <w:sz w:val="32"/>
          <w:szCs w:val="32"/>
          <w:lang w:eastAsia="el-GR"/>
        </w:rPr>
      </w:pPr>
      <w:proofErr w:type="spellStart"/>
      <w:r w:rsidRPr="00026338">
        <w:rPr>
          <w:rFonts w:ascii="Calibri" w:hAnsi="Calibri" w:cs="Tahoma"/>
          <w:sz w:val="32"/>
          <w:szCs w:val="32"/>
          <w:lang w:eastAsia="el-GR"/>
        </w:rPr>
        <w:t>αβγδεζηθικλμνξοπρστυφχψω</w:t>
      </w:r>
      <w:proofErr w:type="spellEnd"/>
    </w:p>
    <w:p w:rsidR="007868AC" w:rsidRPr="007868AC" w:rsidRDefault="007868AC" w:rsidP="007868AC">
      <w:pPr>
        <w:autoSpaceDE w:val="0"/>
        <w:autoSpaceDN w:val="0"/>
        <w:adjustRightInd w:val="0"/>
        <w:spacing w:after="360" w:line="420" w:lineRule="exact"/>
        <w:ind w:left="720"/>
        <w:jc w:val="both"/>
        <w:rPr>
          <w:rFonts w:ascii="Calibri" w:hAnsi="Calibri" w:cs="Tahoma"/>
          <w:sz w:val="32"/>
          <w:szCs w:val="32"/>
          <w:lang w:eastAsia="el-GR"/>
        </w:rPr>
      </w:pPr>
      <w:r w:rsidRPr="007868AC">
        <w:rPr>
          <w:rFonts w:ascii="Calibri" w:hAnsi="Calibri" w:cs="Tahoma"/>
          <w:sz w:val="32"/>
          <w:szCs w:val="32"/>
          <w:lang w:eastAsia="el-GR"/>
        </w:rPr>
        <w:t>1234567890</w:t>
      </w:r>
    </w:p>
    <w:p w:rsidR="007868AC" w:rsidRPr="007868AC" w:rsidRDefault="007868AC" w:rsidP="007868AC">
      <w:pPr>
        <w:autoSpaceDE w:val="0"/>
        <w:autoSpaceDN w:val="0"/>
        <w:adjustRightInd w:val="0"/>
        <w:spacing w:after="120" w:line="360" w:lineRule="exact"/>
        <w:ind w:left="720" w:hanging="720"/>
        <w:jc w:val="both"/>
        <w:rPr>
          <w:rFonts w:ascii="Garamond" w:hAnsi="Garamond" w:cs="TimesNewRoman"/>
          <w:sz w:val="32"/>
          <w:szCs w:val="32"/>
          <w:lang w:eastAsia="el-GR"/>
        </w:rPr>
      </w:pPr>
      <w:r w:rsidRPr="00026338">
        <w:rPr>
          <w:rFonts w:ascii="Garamond" w:hAnsi="Garamond" w:cs="TimesNewRoman"/>
          <w:sz w:val="32"/>
          <w:szCs w:val="32"/>
          <w:lang w:val="it-IT" w:eastAsia="el-GR"/>
        </w:rPr>
        <w:t>Garamond</w:t>
      </w:r>
    </w:p>
    <w:p w:rsidR="007868AC" w:rsidRPr="007868AC" w:rsidRDefault="007868AC" w:rsidP="007868AC">
      <w:pPr>
        <w:autoSpaceDE w:val="0"/>
        <w:autoSpaceDN w:val="0"/>
        <w:adjustRightInd w:val="0"/>
        <w:spacing w:after="120" w:line="420" w:lineRule="exact"/>
        <w:ind w:left="720"/>
        <w:jc w:val="both"/>
        <w:rPr>
          <w:rFonts w:ascii="Garamond" w:hAnsi="Garamond" w:cs="Tahoma"/>
          <w:sz w:val="32"/>
          <w:szCs w:val="32"/>
          <w:lang w:eastAsia="el-GR"/>
        </w:rPr>
      </w:pPr>
      <w:r w:rsidRPr="00026338">
        <w:rPr>
          <w:rFonts w:ascii="Garamond" w:hAnsi="Garamond" w:cs="Tahoma"/>
          <w:sz w:val="32"/>
          <w:szCs w:val="32"/>
          <w:lang w:eastAsia="el-GR"/>
        </w:rPr>
        <w:t>ΑΒΓΔΕΖΗΘΙΚΛΜΝΞΟΠΡΣΤΥΦΧΨΩ</w:t>
      </w:r>
    </w:p>
    <w:p w:rsidR="007868AC" w:rsidRPr="007868AC" w:rsidRDefault="007868AC" w:rsidP="007868AC">
      <w:pPr>
        <w:autoSpaceDE w:val="0"/>
        <w:autoSpaceDN w:val="0"/>
        <w:adjustRightInd w:val="0"/>
        <w:spacing w:after="120" w:line="420" w:lineRule="exact"/>
        <w:ind w:left="720"/>
        <w:jc w:val="both"/>
        <w:rPr>
          <w:rFonts w:ascii="Garamond" w:hAnsi="Garamond" w:cs="Tahoma"/>
          <w:sz w:val="32"/>
          <w:szCs w:val="32"/>
          <w:lang w:eastAsia="el-GR"/>
        </w:rPr>
      </w:pPr>
      <w:proofErr w:type="spellStart"/>
      <w:r w:rsidRPr="00026338">
        <w:rPr>
          <w:rFonts w:ascii="Garamond" w:hAnsi="Garamond" w:cs="Tahoma"/>
          <w:sz w:val="32"/>
          <w:szCs w:val="32"/>
          <w:lang w:eastAsia="el-GR"/>
        </w:rPr>
        <w:t>αβγδεζηθικλμνξοπρστυφχψω</w:t>
      </w:r>
      <w:proofErr w:type="spellEnd"/>
    </w:p>
    <w:p w:rsidR="007868AC" w:rsidRPr="007868AC" w:rsidRDefault="007868AC" w:rsidP="007868AC">
      <w:pPr>
        <w:autoSpaceDE w:val="0"/>
        <w:autoSpaceDN w:val="0"/>
        <w:adjustRightInd w:val="0"/>
        <w:spacing w:after="360" w:line="420" w:lineRule="exact"/>
        <w:ind w:left="720"/>
        <w:jc w:val="both"/>
        <w:rPr>
          <w:rFonts w:ascii="Garamond" w:hAnsi="Garamond" w:cs="Tahoma"/>
          <w:sz w:val="32"/>
          <w:szCs w:val="32"/>
          <w:lang w:eastAsia="el-GR"/>
        </w:rPr>
      </w:pPr>
      <w:r w:rsidRPr="007868AC">
        <w:rPr>
          <w:rFonts w:ascii="Garamond" w:hAnsi="Garamond" w:cs="Tahoma"/>
          <w:sz w:val="32"/>
          <w:szCs w:val="32"/>
          <w:lang w:eastAsia="el-GR"/>
        </w:rPr>
        <w:t>1234567890</w:t>
      </w:r>
    </w:p>
    <w:p w:rsidR="007868AC" w:rsidRPr="007868AC" w:rsidRDefault="007868AC" w:rsidP="007868AC">
      <w:pPr>
        <w:autoSpaceDE w:val="0"/>
        <w:autoSpaceDN w:val="0"/>
        <w:adjustRightInd w:val="0"/>
        <w:spacing w:after="120" w:line="360" w:lineRule="exact"/>
        <w:ind w:left="720" w:hanging="720"/>
        <w:jc w:val="both"/>
        <w:rPr>
          <w:rFonts w:ascii="Trebuchet MS" w:hAnsi="Trebuchet MS" w:cs="TimesNewRoman"/>
          <w:sz w:val="32"/>
          <w:szCs w:val="32"/>
          <w:lang w:eastAsia="el-GR"/>
        </w:rPr>
      </w:pPr>
      <w:proofErr w:type="spellStart"/>
      <w:r w:rsidRPr="00026338">
        <w:rPr>
          <w:rFonts w:ascii="Trebuchet MS" w:hAnsi="Trebuchet MS" w:cs="TimesNewRoman"/>
          <w:sz w:val="32"/>
          <w:szCs w:val="32"/>
          <w:lang w:val="it-IT" w:eastAsia="el-GR"/>
        </w:rPr>
        <w:t>Trebouchet</w:t>
      </w:r>
      <w:proofErr w:type="spellEnd"/>
    </w:p>
    <w:p w:rsidR="007868AC" w:rsidRPr="007868AC" w:rsidRDefault="007868AC" w:rsidP="007868AC">
      <w:pPr>
        <w:autoSpaceDE w:val="0"/>
        <w:autoSpaceDN w:val="0"/>
        <w:adjustRightInd w:val="0"/>
        <w:spacing w:after="120" w:line="420" w:lineRule="exact"/>
        <w:ind w:left="720"/>
        <w:jc w:val="both"/>
        <w:rPr>
          <w:rFonts w:ascii="Trebuchet MS" w:hAnsi="Trebuchet MS" w:cs="Tahoma"/>
          <w:sz w:val="32"/>
          <w:szCs w:val="32"/>
          <w:lang w:eastAsia="el-GR"/>
        </w:rPr>
      </w:pPr>
      <w:r w:rsidRPr="00026338">
        <w:rPr>
          <w:rFonts w:ascii="Trebuchet MS" w:hAnsi="Trebuchet MS" w:cs="Tahoma"/>
          <w:sz w:val="32"/>
          <w:szCs w:val="32"/>
          <w:lang w:eastAsia="el-GR"/>
        </w:rPr>
        <w:t>ΑΒΓΔΕΖΗΘΙΚΛΜΝΞΟΠΡΣΤΥΦΧΨΩ</w:t>
      </w:r>
    </w:p>
    <w:p w:rsidR="007868AC" w:rsidRPr="007868AC" w:rsidRDefault="007868AC" w:rsidP="007868AC">
      <w:pPr>
        <w:autoSpaceDE w:val="0"/>
        <w:autoSpaceDN w:val="0"/>
        <w:adjustRightInd w:val="0"/>
        <w:spacing w:after="120" w:line="460" w:lineRule="exact"/>
        <w:ind w:left="720"/>
        <w:jc w:val="both"/>
        <w:rPr>
          <w:rFonts w:ascii="Trebuchet MS" w:hAnsi="Trebuchet MS" w:cs="Tahoma"/>
          <w:sz w:val="32"/>
          <w:szCs w:val="32"/>
          <w:lang w:eastAsia="el-GR"/>
        </w:rPr>
      </w:pPr>
      <w:proofErr w:type="spellStart"/>
      <w:r w:rsidRPr="00026338">
        <w:rPr>
          <w:rFonts w:ascii="Trebuchet MS" w:hAnsi="Trebuchet MS" w:cs="Tahoma"/>
          <w:sz w:val="32"/>
          <w:szCs w:val="32"/>
          <w:lang w:eastAsia="el-GR"/>
        </w:rPr>
        <w:t>αβγδεζηθικλμνξοπρστυφχψω</w:t>
      </w:r>
      <w:proofErr w:type="spellEnd"/>
    </w:p>
    <w:p w:rsidR="006F5A9B" w:rsidRDefault="007868AC" w:rsidP="008D12A8">
      <w:pPr>
        <w:autoSpaceDE w:val="0"/>
        <w:autoSpaceDN w:val="0"/>
        <w:adjustRightInd w:val="0"/>
        <w:spacing w:after="360" w:line="420" w:lineRule="exact"/>
        <w:ind w:left="720"/>
        <w:jc w:val="both"/>
        <w:rPr>
          <w:rFonts w:ascii="Ubuntu" w:hAnsi="Ubuntu" w:cs="TimesNewRoman"/>
          <w:sz w:val="32"/>
          <w:szCs w:val="32"/>
          <w:lang w:val="it-IT" w:eastAsia="el-GR"/>
        </w:rPr>
      </w:pPr>
      <w:r w:rsidRPr="007868AC">
        <w:rPr>
          <w:rFonts w:ascii="Trebuchet MS" w:hAnsi="Trebuchet MS" w:cs="Tahoma"/>
          <w:sz w:val="32"/>
          <w:szCs w:val="32"/>
          <w:lang w:eastAsia="el-GR"/>
        </w:rPr>
        <w:t>1234567890</w:t>
      </w:r>
    </w:p>
    <w:p w:rsidR="00687EDC" w:rsidRDefault="00687EDC" w:rsidP="007868AC">
      <w:pPr>
        <w:autoSpaceDE w:val="0"/>
        <w:autoSpaceDN w:val="0"/>
        <w:adjustRightInd w:val="0"/>
        <w:spacing w:after="120" w:line="360" w:lineRule="exact"/>
        <w:ind w:left="720" w:hanging="720"/>
        <w:jc w:val="both"/>
        <w:rPr>
          <w:rFonts w:ascii="Ubuntu" w:hAnsi="Ubuntu" w:cs="TimesNewRoman"/>
          <w:sz w:val="32"/>
          <w:szCs w:val="32"/>
          <w:lang w:eastAsia="el-GR"/>
        </w:rPr>
      </w:pPr>
    </w:p>
    <w:p w:rsidR="00687EDC" w:rsidRDefault="00687EDC" w:rsidP="007868AC">
      <w:pPr>
        <w:autoSpaceDE w:val="0"/>
        <w:autoSpaceDN w:val="0"/>
        <w:adjustRightInd w:val="0"/>
        <w:spacing w:after="120" w:line="360" w:lineRule="exact"/>
        <w:ind w:left="720" w:hanging="720"/>
        <w:jc w:val="both"/>
        <w:rPr>
          <w:rFonts w:ascii="Ubuntu" w:hAnsi="Ubuntu" w:cs="TimesNewRoman"/>
          <w:sz w:val="32"/>
          <w:szCs w:val="32"/>
          <w:lang w:eastAsia="el-GR"/>
        </w:rPr>
      </w:pPr>
    </w:p>
    <w:p w:rsidR="007868AC" w:rsidRPr="007868AC" w:rsidRDefault="007868AC" w:rsidP="007868AC">
      <w:pPr>
        <w:autoSpaceDE w:val="0"/>
        <w:autoSpaceDN w:val="0"/>
        <w:adjustRightInd w:val="0"/>
        <w:spacing w:after="120" w:line="360" w:lineRule="exact"/>
        <w:ind w:left="720" w:hanging="720"/>
        <w:jc w:val="both"/>
        <w:rPr>
          <w:rFonts w:ascii="Ubuntu" w:hAnsi="Ubuntu" w:cs="TimesNewRoman"/>
          <w:sz w:val="32"/>
          <w:szCs w:val="32"/>
          <w:lang w:eastAsia="el-GR"/>
        </w:rPr>
      </w:pPr>
      <w:proofErr w:type="spellStart"/>
      <w:r w:rsidRPr="00026338">
        <w:rPr>
          <w:rFonts w:ascii="Ubuntu" w:hAnsi="Ubuntu" w:cs="TimesNewRoman"/>
          <w:sz w:val="32"/>
          <w:szCs w:val="32"/>
          <w:lang w:val="it-IT" w:eastAsia="el-GR"/>
        </w:rPr>
        <w:t>Ubuntu</w:t>
      </w:r>
      <w:proofErr w:type="spellEnd"/>
      <w:r w:rsidRPr="007868AC">
        <w:rPr>
          <w:rFonts w:ascii="Ubuntu" w:hAnsi="Ubuntu" w:cs="TimesNewRoman"/>
          <w:sz w:val="32"/>
          <w:szCs w:val="32"/>
          <w:lang w:eastAsia="el-GR"/>
        </w:rPr>
        <w:t xml:space="preserve"> </w:t>
      </w:r>
    </w:p>
    <w:p w:rsidR="007868AC" w:rsidRPr="007868AC" w:rsidRDefault="007868AC" w:rsidP="007868AC">
      <w:pPr>
        <w:autoSpaceDE w:val="0"/>
        <w:autoSpaceDN w:val="0"/>
        <w:adjustRightInd w:val="0"/>
        <w:spacing w:after="120" w:line="420" w:lineRule="exact"/>
        <w:ind w:left="720"/>
        <w:jc w:val="both"/>
        <w:rPr>
          <w:rFonts w:ascii="Ubuntu" w:hAnsi="Ubuntu" w:cs="Tahoma"/>
          <w:sz w:val="32"/>
          <w:szCs w:val="32"/>
          <w:lang w:eastAsia="el-GR"/>
        </w:rPr>
      </w:pPr>
      <w:r w:rsidRPr="00026338">
        <w:rPr>
          <w:rFonts w:ascii="Ubuntu" w:hAnsi="Ubuntu" w:cs="Tahoma"/>
          <w:sz w:val="32"/>
          <w:szCs w:val="32"/>
          <w:lang w:eastAsia="el-GR"/>
        </w:rPr>
        <w:t>ΑΒΓΔΕΖΗΘΙΚΛΜΝΞΟΠΡΣΤΥΦΧΨΩ</w:t>
      </w:r>
    </w:p>
    <w:p w:rsidR="007868AC" w:rsidRPr="007868AC" w:rsidRDefault="007868AC" w:rsidP="007868AC">
      <w:pPr>
        <w:autoSpaceDE w:val="0"/>
        <w:autoSpaceDN w:val="0"/>
        <w:adjustRightInd w:val="0"/>
        <w:spacing w:after="120" w:line="500" w:lineRule="exact"/>
        <w:ind w:left="720"/>
        <w:jc w:val="both"/>
        <w:rPr>
          <w:rFonts w:ascii="Ubuntu" w:hAnsi="Ubuntu" w:cs="Tahoma"/>
          <w:sz w:val="32"/>
          <w:szCs w:val="32"/>
          <w:lang w:eastAsia="el-GR"/>
        </w:rPr>
      </w:pPr>
      <w:proofErr w:type="spellStart"/>
      <w:r w:rsidRPr="00026338">
        <w:rPr>
          <w:rFonts w:ascii="Ubuntu" w:hAnsi="Ubuntu" w:cs="Tahoma"/>
          <w:sz w:val="32"/>
          <w:szCs w:val="32"/>
          <w:lang w:eastAsia="el-GR"/>
        </w:rPr>
        <w:t>αβγδεζηθικλμνξοπρστυφχψω</w:t>
      </w:r>
      <w:proofErr w:type="spellEnd"/>
    </w:p>
    <w:p w:rsidR="007868AC" w:rsidRDefault="007868AC" w:rsidP="007868AC">
      <w:pPr>
        <w:autoSpaceDE w:val="0"/>
        <w:autoSpaceDN w:val="0"/>
        <w:adjustRightInd w:val="0"/>
        <w:spacing w:after="120" w:line="420" w:lineRule="exact"/>
        <w:ind w:left="720"/>
        <w:jc w:val="both"/>
        <w:rPr>
          <w:rFonts w:ascii="Ubuntu" w:hAnsi="Ubuntu" w:cs="Tahoma"/>
          <w:sz w:val="32"/>
          <w:szCs w:val="32"/>
          <w:lang w:eastAsia="el-GR"/>
        </w:rPr>
      </w:pPr>
      <w:r w:rsidRPr="00026338">
        <w:rPr>
          <w:rFonts w:ascii="Ubuntu" w:hAnsi="Ubuntu" w:cs="Tahoma"/>
          <w:sz w:val="32"/>
          <w:szCs w:val="32"/>
          <w:lang w:val="it-IT" w:eastAsia="el-GR"/>
        </w:rPr>
        <w:t>1234567890</w:t>
      </w:r>
    </w:p>
    <w:p w:rsidR="001369DD" w:rsidRDefault="001369DD" w:rsidP="007868AC">
      <w:pPr>
        <w:autoSpaceDE w:val="0"/>
        <w:autoSpaceDN w:val="0"/>
        <w:adjustRightInd w:val="0"/>
        <w:spacing w:after="120" w:line="420" w:lineRule="exact"/>
        <w:ind w:left="720"/>
        <w:jc w:val="both"/>
        <w:rPr>
          <w:rFonts w:ascii="Ubuntu" w:hAnsi="Ubuntu" w:cs="Tahoma"/>
          <w:sz w:val="32"/>
          <w:szCs w:val="32"/>
          <w:lang w:eastAsia="el-GR"/>
        </w:rPr>
      </w:pPr>
    </w:p>
    <w:p w:rsidR="007868AC" w:rsidRPr="003E718F" w:rsidRDefault="007868AC" w:rsidP="004C48AE">
      <w:pPr>
        <w:numPr>
          <w:ilvl w:val="0"/>
          <w:numId w:val="18"/>
        </w:numPr>
        <w:spacing w:after="120" w:line="360" w:lineRule="exact"/>
        <w:ind w:left="426"/>
        <w:jc w:val="both"/>
        <w:rPr>
          <w:rFonts w:ascii="Calibri" w:hAnsi="Calibri"/>
          <w:sz w:val="22"/>
          <w:szCs w:val="22"/>
        </w:rPr>
      </w:pPr>
      <w:r w:rsidRPr="003E718F">
        <w:rPr>
          <w:rFonts w:ascii="Calibri" w:hAnsi="Calibri"/>
          <w:sz w:val="22"/>
          <w:szCs w:val="22"/>
        </w:rPr>
        <w:t xml:space="preserve">Δεν επιτρέπονται πλάγιες ή υπογραμμισμένες παραλλαγές ούτε η χρήση ειδικών εφέ για τους χαρακτήρες. </w:t>
      </w:r>
    </w:p>
    <w:p w:rsidR="007868AC" w:rsidRPr="003E718F" w:rsidRDefault="007868AC" w:rsidP="004C48AE">
      <w:pPr>
        <w:numPr>
          <w:ilvl w:val="0"/>
          <w:numId w:val="18"/>
        </w:numPr>
        <w:spacing w:after="120" w:line="360" w:lineRule="exact"/>
        <w:ind w:left="426"/>
        <w:jc w:val="both"/>
        <w:rPr>
          <w:rFonts w:ascii="Calibri" w:hAnsi="Calibri"/>
          <w:sz w:val="22"/>
          <w:szCs w:val="22"/>
        </w:rPr>
      </w:pPr>
      <w:r w:rsidRPr="003E718F">
        <w:rPr>
          <w:rFonts w:ascii="Calibri" w:hAnsi="Calibri"/>
          <w:sz w:val="22"/>
          <w:szCs w:val="22"/>
        </w:rPr>
        <w:t xml:space="preserve">Η θέση του κειμένου σε σχέση με το έμβλημα της Ένωσης δεν παρεμποδίζει το έμβλημα της Ένωσης κατά κανένα τρόπο. </w:t>
      </w:r>
    </w:p>
    <w:p w:rsidR="007868AC" w:rsidRPr="003E718F" w:rsidRDefault="007868AC" w:rsidP="004C48AE">
      <w:pPr>
        <w:numPr>
          <w:ilvl w:val="0"/>
          <w:numId w:val="18"/>
        </w:numPr>
        <w:spacing w:after="120" w:line="360" w:lineRule="exact"/>
        <w:ind w:left="426"/>
        <w:jc w:val="both"/>
        <w:rPr>
          <w:rFonts w:ascii="Calibri" w:hAnsi="Calibri"/>
          <w:sz w:val="22"/>
          <w:szCs w:val="22"/>
        </w:rPr>
      </w:pPr>
      <w:r w:rsidRPr="003E718F">
        <w:rPr>
          <w:rFonts w:ascii="Calibri" w:hAnsi="Calibri"/>
          <w:sz w:val="22"/>
          <w:szCs w:val="22"/>
        </w:rPr>
        <w:t xml:space="preserve">Το μέγεθος των χρησιμοποιούμενων χαρακτήρων είναι ανάλογο του μεγέθους του εμβλήματος. </w:t>
      </w:r>
    </w:p>
    <w:p w:rsidR="007868AC" w:rsidRPr="003E718F" w:rsidRDefault="007868AC" w:rsidP="004C48AE">
      <w:pPr>
        <w:numPr>
          <w:ilvl w:val="0"/>
          <w:numId w:val="18"/>
        </w:numPr>
        <w:spacing w:after="120" w:line="360" w:lineRule="exact"/>
        <w:ind w:left="426"/>
        <w:jc w:val="both"/>
        <w:rPr>
          <w:rFonts w:ascii="Calibri" w:hAnsi="Calibri"/>
          <w:sz w:val="22"/>
          <w:szCs w:val="22"/>
        </w:rPr>
      </w:pPr>
      <w:r w:rsidRPr="003E718F">
        <w:rPr>
          <w:rFonts w:ascii="Calibri" w:hAnsi="Calibri"/>
          <w:sz w:val="22"/>
          <w:szCs w:val="22"/>
        </w:rPr>
        <w:t>Το χρώμα των χαρακτήρων είναι μπλε (</w:t>
      </w:r>
      <w:proofErr w:type="spellStart"/>
      <w:r w:rsidRPr="003E718F">
        <w:rPr>
          <w:rFonts w:ascii="Calibri" w:hAnsi="Calibri"/>
          <w:sz w:val="22"/>
          <w:szCs w:val="22"/>
        </w:rPr>
        <w:t>Reflex</w:t>
      </w:r>
      <w:proofErr w:type="spellEnd"/>
      <w:r w:rsidRPr="003E718F">
        <w:rPr>
          <w:rFonts w:ascii="Calibri" w:hAnsi="Calibri"/>
          <w:sz w:val="22"/>
          <w:szCs w:val="22"/>
        </w:rPr>
        <w:t xml:space="preserve"> </w:t>
      </w:r>
      <w:proofErr w:type="spellStart"/>
      <w:r w:rsidRPr="003E718F">
        <w:rPr>
          <w:rFonts w:ascii="Calibri" w:hAnsi="Calibri"/>
          <w:sz w:val="22"/>
          <w:szCs w:val="22"/>
        </w:rPr>
        <w:t>Blue</w:t>
      </w:r>
      <w:proofErr w:type="spellEnd"/>
      <w:r w:rsidRPr="003E718F">
        <w:rPr>
          <w:rFonts w:ascii="Calibri" w:hAnsi="Calibri"/>
          <w:sz w:val="22"/>
          <w:szCs w:val="22"/>
        </w:rPr>
        <w:t>), μαύρο ή λευκό, ανάλογα με το φόντο.</w:t>
      </w:r>
    </w:p>
    <w:p w:rsidR="007868AC" w:rsidRPr="00D47F08" w:rsidRDefault="001369DD" w:rsidP="00C73ED9">
      <w:pPr>
        <w:spacing w:after="240" w:line="360" w:lineRule="exact"/>
        <w:outlineLvl w:val="1"/>
        <w:rPr>
          <w:rFonts w:ascii="Calibri" w:hAnsi="Calibri"/>
          <w:b/>
          <w:sz w:val="24"/>
          <w:szCs w:val="24"/>
        </w:rPr>
      </w:pPr>
      <w:r>
        <w:rPr>
          <w:rFonts w:ascii="Calibri" w:hAnsi="Calibri"/>
          <w:b/>
          <w:sz w:val="24"/>
          <w:szCs w:val="24"/>
        </w:rPr>
        <w:br w:type="page"/>
      </w:r>
      <w:bookmarkStart w:id="109" w:name="_Toc417990376"/>
      <w:r w:rsidR="007868AC" w:rsidRPr="00D47F08">
        <w:rPr>
          <w:rFonts w:ascii="Calibri" w:hAnsi="Calibri"/>
          <w:b/>
          <w:sz w:val="24"/>
          <w:szCs w:val="24"/>
        </w:rPr>
        <w:lastRenderedPageBreak/>
        <w:t>6.   Προσκλήσεις/Προκηρύξεις στον Τύπο</w:t>
      </w:r>
      <w:bookmarkEnd w:id="109"/>
    </w:p>
    <w:p w:rsidR="007868AC" w:rsidRPr="0034332E" w:rsidRDefault="007868AC" w:rsidP="007868AC">
      <w:pPr>
        <w:spacing w:after="120" w:line="360" w:lineRule="exact"/>
        <w:jc w:val="both"/>
        <w:rPr>
          <w:rFonts w:ascii="Calibri" w:hAnsi="Calibri"/>
          <w:sz w:val="22"/>
          <w:szCs w:val="22"/>
        </w:rPr>
      </w:pPr>
      <w:r w:rsidRPr="0034332E">
        <w:rPr>
          <w:rFonts w:ascii="Calibri" w:hAnsi="Calibri"/>
          <w:sz w:val="22"/>
          <w:szCs w:val="22"/>
        </w:rPr>
        <w:t xml:space="preserve">Κάθε Πρόσκληση/Προκήρυξη στον Τύπο θα πρέπει να περιλαμβάνει: </w:t>
      </w:r>
    </w:p>
    <w:p w:rsidR="007868AC" w:rsidRPr="003E718F" w:rsidRDefault="007868AC" w:rsidP="005A75F1">
      <w:pPr>
        <w:numPr>
          <w:ilvl w:val="0"/>
          <w:numId w:val="1"/>
        </w:numPr>
        <w:spacing w:after="120" w:line="360" w:lineRule="exact"/>
        <w:ind w:left="714" w:hanging="357"/>
        <w:jc w:val="both"/>
        <w:rPr>
          <w:rFonts w:ascii="Calibri" w:hAnsi="Calibri"/>
          <w:sz w:val="22"/>
          <w:szCs w:val="22"/>
        </w:rPr>
      </w:pPr>
      <w:r w:rsidRPr="003E718F">
        <w:rPr>
          <w:rFonts w:ascii="Calibri" w:hAnsi="Calibri"/>
          <w:sz w:val="22"/>
          <w:szCs w:val="22"/>
        </w:rPr>
        <w:t xml:space="preserve">Το έμβλημα της Ευρωπαϊκής Ένωσης και </w:t>
      </w:r>
      <w:r w:rsidR="00BB7844">
        <w:rPr>
          <w:rFonts w:ascii="Calibri" w:hAnsi="Calibri"/>
          <w:sz w:val="22"/>
          <w:szCs w:val="22"/>
        </w:rPr>
        <w:t xml:space="preserve">η </w:t>
      </w:r>
      <w:r w:rsidRPr="003E718F">
        <w:rPr>
          <w:rFonts w:ascii="Calibri" w:hAnsi="Calibri"/>
          <w:sz w:val="22"/>
          <w:szCs w:val="22"/>
        </w:rPr>
        <w:t xml:space="preserve">αναφορά στην Ευρωπαϊκή Ένωση </w:t>
      </w:r>
      <w:r>
        <w:rPr>
          <w:rFonts w:ascii="Calibri" w:hAnsi="Calibri"/>
          <w:sz w:val="22"/>
          <w:szCs w:val="22"/>
        </w:rPr>
        <w:t>και το αντίστοιχο Ταμείο</w:t>
      </w:r>
      <w:r w:rsidRPr="003E718F">
        <w:rPr>
          <w:rFonts w:ascii="Calibri" w:hAnsi="Calibri"/>
          <w:sz w:val="22"/>
          <w:szCs w:val="22"/>
        </w:rPr>
        <w:t xml:space="preserve"> από το οποίο λαμβάνεται η χρηματοδότηση της πράξης</w:t>
      </w:r>
      <w:r>
        <w:rPr>
          <w:rFonts w:ascii="Calibri" w:hAnsi="Calibri"/>
          <w:sz w:val="22"/>
          <w:szCs w:val="22"/>
        </w:rPr>
        <w:t xml:space="preserve">, </w:t>
      </w:r>
      <w:r w:rsidRPr="003E718F">
        <w:rPr>
          <w:rFonts w:ascii="Calibri" w:hAnsi="Calibri"/>
          <w:sz w:val="22"/>
          <w:szCs w:val="22"/>
        </w:rPr>
        <w:t xml:space="preserve">σύμφωνα με τα γραφιστικά πρότυπα </w:t>
      </w:r>
      <w:r w:rsidRPr="00EB45F2">
        <w:rPr>
          <w:rFonts w:ascii="Calibri" w:hAnsi="Calibri"/>
          <w:sz w:val="22"/>
          <w:szCs w:val="22"/>
        </w:rPr>
        <w:t>που ορίστηκαν στην παράγραφο 4</w:t>
      </w:r>
      <w:r>
        <w:rPr>
          <w:rFonts w:ascii="Calibri" w:hAnsi="Calibri"/>
          <w:sz w:val="22"/>
          <w:szCs w:val="22"/>
        </w:rPr>
        <w:t xml:space="preserve"> του παρόντος </w:t>
      </w:r>
      <w:r w:rsidR="00BB7844">
        <w:rPr>
          <w:rFonts w:ascii="Calibri" w:hAnsi="Calibri"/>
          <w:sz w:val="22"/>
          <w:szCs w:val="22"/>
        </w:rPr>
        <w:t>Κ</w:t>
      </w:r>
      <w:r>
        <w:rPr>
          <w:rFonts w:ascii="Calibri" w:hAnsi="Calibri"/>
          <w:sz w:val="22"/>
          <w:szCs w:val="22"/>
        </w:rPr>
        <w:t>εφαλαίου.</w:t>
      </w:r>
    </w:p>
    <w:p w:rsidR="007868AC" w:rsidRDefault="007868AC" w:rsidP="005A75F1">
      <w:pPr>
        <w:numPr>
          <w:ilvl w:val="0"/>
          <w:numId w:val="1"/>
        </w:numPr>
        <w:spacing w:after="120" w:line="360" w:lineRule="exact"/>
        <w:ind w:left="714" w:hanging="357"/>
        <w:jc w:val="both"/>
        <w:rPr>
          <w:rFonts w:ascii="Calibri" w:hAnsi="Calibri"/>
          <w:sz w:val="22"/>
          <w:szCs w:val="22"/>
        </w:rPr>
      </w:pPr>
      <w:r w:rsidRPr="003E718F">
        <w:rPr>
          <w:rFonts w:ascii="Calibri" w:hAnsi="Calibri"/>
          <w:sz w:val="22"/>
          <w:szCs w:val="22"/>
        </w:rPr>
        <w:t>Το σήμα του ΕΣΠΑ</w:t>
      </w:r>
      <w:r>
        <w:rPr>
          <w:rFonts w:ascii="Calibri" w:hAnsi="Calibri"/>
          <w:sz w:val="22"/>
          <w:szCs w:val="22"/>
        </w:rPr>
        <w:t xml:space="preserve"> σύμφωνα</w:t>
      </w:r>
      <w:r w:rsidRPr="003E718F">
        <w:rPr>
          <w:rFonts w:ascii="Calibri" w:hAnsi="Calibri"/>
          <w:sz w:val="22"/>
          <w:szCs w:val="22"/>
        </w:rPr>
        <w:t xml:space="preserve"> με τα γραφιστικά </w:t>
      </w:r>
      <w:r w:rsidRPr="0034332E">
        <w:rPr>
          <w:rFonts w:ascii="Calibri" w:hAnsi="Calibri"/>
          <w:sz w:val="22"/>
          <w:szCs w:val="22"/>
        </w:rPr>
        <w:t xml:space="preserve">πρότυπα </w:t>
      </w:r>
      <w:r w:rsidRPr="00EB45F2">
        <w:rPr>
          <w:rFonts w:ascii="Calibri" w:hAnsi="Calibri"/>
          <w:sz w:val="22"/>
          <w:szCs w:val="22"/>
        </w:rPr>
        <w:t>που ορίστηκαν στην παράγραφο 3</w:t>
      </w:r>
      <w:r>
        <w:rPr>
          <w:rFonts w:ascii="Calibri" w:hAnsi="Calibri"/>
          <w:sz w:val="22"/>
          <w:szCs w:val="22"/>
        </w:rPr>
        <w:t xml:space="preserve"> του παρόντος </w:t>
      </w:r>
      <w:r w:rsidR="00BB7844">
        <w:rPr>
          <w:rFonts w:ascii="Calibri" w:hAnsi="Calibri"/>
          <w:sz w:val="22"/>
          <w:szCs w:val="22"/>
        </w:rPr>
        <w:t>Κ</w:t>
      </w:r>
      <w:r>
        <w:rPr>
          <w:rFonts w:ascii="Calibri" w:hAnsi="Calibri"/>
          <w:sz w:val="22"/>
          <w:szCs w:val="22"/>
        </w:rPr>
        <w:t>εφαλαίου</w:t>
      </w:r>
      <w:r w:rsidRPr="00EB45F2">
        <w:rPr>
          <w:rFonts w:ascii="Calibri" w:hAnsi="Calibri"/>
          <w:sz w:val="22"/>
          <w:szCs w:val="22"/>
        </w:rPr>
        <w:t>.</w:t>
      </w:r>
    </w:p>
    <w:p w:rsidR="007868AC" w:rsidRPr="0034332E" w:rsidRDefault="007868AC" w:rsidP="0054286E">
      <w:pPr>
        <w:numPr>
          <w:ilvl w:val="0"/>
          <w:numId w:val="1"/>
        </w:numPr>
        <w:spacing w:after="240" w:line="360" w:lineRule="exact"/>
        <w:ind w:left="714" w:hanging="357"/>
        <w:jc w:val="both"/>
        <w:rPr>
          <w:rFonts w:ascii="Calibri" w:hAnsi="Calibri"/>
          <w:sz w:val="22"/>
          <w:szCs w:val="22"/>
        </w:rPr>
      </w:pPr>
      <w:r w:rsidRPr="003E718F">
        <w:rPr>
          <w:rFonts w:ascii="Calibri" w:hAnsi="Calibri"/>
          <w:sz w:val="22"/>
          <w:szCs w:val="22"/>
        </w:rPr>
        <w:t>Τα στοιχεία του ΕΠ</w:t>
      </w:r>
      <w:r w:rsidR="00BB7844">
        <w:rPr>
          <w:rFonts w:ascii="Calibri" w:hAnsi="Calibri"/>
          <w:sz w:val="22"/>
          <w:szCs w:val="22"/>
        </w:rPr>
        <w:t>.</w:t>
      </w:r>
    </w:p>
    <w:p w:rsidR="007868AC" w:rsidRPr="00EA66F4" w:rsidRDefault="007868AC" w:rsidP="007868AC">
      <w:pPr>
        <w:spacing w:after="240" w:line="360" w:lineRule="exact"/>
        <w:jc w:val="both"/>
        <w:rPr>
          <w:rFonts w:ascii="Calibri" w:hAnsi="Calibri"/>
          <w:sz w:val="22"/>
          <w:szCs w:val="22"/>
        </w:rPr>
      </w:pPr>
      <w:r w:rsidRPr="003E718F">
        <w:rPr>
          <w:rFonts w:ascii="Calibri" w:hAnsi="Calibri"/>
          <w:sz w:val="22"/>
          <w:szCs w:val="22"/>
        </w:rPr>
        <w:t xml:space="preserve">Η αναπαραγωγή του εμβλήματος της Ευρωπαϊκής Ένωσης και του σήματος του ΕΣΠΑ γίνεται σε </w:t>
      </w:r>
      <w:r w:rsidR="00EA66F4">
        <w:rPr>
          <w:rFonts w:ascii="Calibri" w:hAnsi="Calibri"/>
          <w:sz w:val="22"/>
          <w:szCs w:val="22"/>
        </w:rPr>
        <w:t>ασπρόμαυρη εκδοχή.</w:t>
      </w:r>
    </w:p>
    <w:p w:rsidR="007868AC" w:rsidRPr="003E718F" w:rsidRDefault="007868AC" w:rsidP="007868AC">
      <w:pPr>
        <w:spacing w:after="240" w:line="360" w:lineRule="exact"/>
        <w:jc w:val="both"/>
        <w:rPr>
          <w:rFonts w:ascii="Calibri" w:hAnsi="Calibri"/>
          <w:sz w:val="22"/>
          <w:szCs w:val="22"/>
        </w:rPr>
      </w:pPr>
      <w:r w:rsidRPr="003E718F">
        <w:rPr>
          <w:rFonts w:ascii="Calibri" w:hAnsi="Calibri"/>
          <w:sz w:val="22"/>
          <w:szCs w:val="22"/>
        </w:rPr>
        <w:t>Το έμβλημα της Ευρωπαϊκής Ένωσης και το σήμα του ΕΣΠΑ θα πρέπει να είναι ισότιμα.</w:t>
      </w:r>
    </w:p>
    <w:p w:rsidR="007868AC" w:rsidRDefault="007868AC" w:rsidP="007868AC">
      <w:pPr>
        <w:spacing w:line="360" w:lineRule="exact"/>
        <w:jc w:val="both"/>
        <w:rPr>
          <w:rFonts w:ascii="Calibri" w:hAnsi="Calibri"/>
          <w:sz w:val="22"/>
          <w:szCs w:val="22"/>
        </w:rPr>
      </w:pPr>
      <w:r w:rsidRPr="003E718F">
        <w:rPr>
          <w:rFonts w:ascii="Calibri" w:hAnsi="Calibri"/>
          <w:sz w:val="22"/>
          <w:szCs w:val="22"/>
        </w:rPr>
        <w:t>Ένα παράδειγμα:</w:t>
      </w:r>
    </w:p>
    <w:p w:rsidR="007868AC" w:rsidRPr="007868AC" w:rsidRDefault="007868AC" w:rsidP="007868AC">
      <w:pPr>
        <w:spacing w:line="360" w:lineRule="exact"/>
        <w:jc w:val="both"/>
        <w:rPr>
          <w:rFonts w:ascii="Calibri" w:hAnsi="Calibri"/>
          <w:color w:val="1F497D"/>
          <w:sz w:val="22"/>
          <w:szCs w:val="22"/>
        </w:rPr>
      </w:pPr>
    </w:p>
    <w:p w:rsidR="007868AC" w:rsidRDefault="006F5A9B" w:rsidP="007868AC">
      <w:pPr>
        <w:spacing w:line="360" w:lineRule="exact"/>
        <w:rPr>
          <w:rFonts w:ascii="Calibri" w:hAnsi="Calibri"/>
          <w:b/>
          <w:sz w:val="22"/>
          <w:szCs w:val="22"/>
        </w:rPr>
      </w:pPr>
      <w:r>
        <w:rPr>
          <w:noProof/>
          <w:lang w:eastAsia="el-GR"/>
        </w:rPr>
        <w:drawing>
          <wp:anchor distT="0" distB="0" distL="114300" distR="114300" simplePos="0" relativeHeight="251730944" behindDoc="0" locked="0" layoutInCell="1" allowOverlap="1" wp14:anchorId="43516BC8" wp14:editId="25A0A31C">
            <wp:simplePos x="0" y="0"/>
            <wp:positionH relativeFrom="column">
              <wp:posOffset>880745</wp:posOffset>
            </wp:positionH>
            <wp:positionV relativeFrom="paragraph">
              <wp:posOffset>3810</wp:posOffset>
            </wp:positionV>
            <wp:extent cx="4268470" cy="4797425"/>
            <wp:effectExtent l="0" t="0" r="0" b="3175"/>
            <wp:wrapNone/>
            <wp:docPr id="293" name="Picture 293" descr="C:\PROJECTS\NEW PERIOD site\Odigos Dimosiotitas 2014-2020\Prokir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JECTS\NEW PERIOD site\Odigos Dimosiotitas 2014-2020\Prokirix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8470" cy="479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1369DD" w:rsidRDefault="001369DD" w:rsidP="007868AC">
      <w:pPr>
        <w:spacing w:line="360" w:lineRule="exact"/>
        <w:rPr>
          <w:rFonts w:ascii="Calibri" w:hAnsi="Calibri"/>
          <w:b/>
          <w:sz w:val="22"/>
          <w:szCs w:val="22"/>
        </w:rPr>
      </w:pPr>
    </w:p>
    <w:p w:rsidR="001369DD" w:rsidRDefault="001369DD" w:rsidP="007868AC">
      <w:pPr>
        <w:spacing w:line="360" w:lineRule="exact"/>
        <w:rPr>
          <w:rFonts w:ascii="Calibri" w:hAnsi="Calibri"/>
          <w:b/>
          <w:sz w:val="22"/>
          <w:szCs w:val="22"/>
        </w:rPr>
      </w:pPr>
    </w:p>
    <w:p w:rsidR="001369DD" w:rsidRDefault="001369DD" w:rsidP="007868AC">
      <w:pPr>
        <w:spacing w:line="360" w:lineRule="exact"/>
        <w:rPr>
          <w:rFonts w:ascii="Calibri" w:hAnsi="Calibri"/>
          <w:b/>
          <w:sz w:val="22"/>
          <w:szCs w:val="22"/>
        </w:rPr>
      </w:pPr>
    </w:p>
    <w:p w:rsidR="007868AC" w:rsidRPr="00D47F08" w:rsidRDefault="001369DD" w:rsidP="00C73ED9">
      <w:pPr>
        <w:spacing w:after="240" w:line="360" w:lineRule="exact"/>
        <w:outlineLvl w:val="1"/>
        <w:rPr>
          <w:rFonts w:ascii="Calibri" w:hAnsi="Calibri" w:cs="TimesNewRoman"/>
          <w:b/>
          <w:sz w:val="24"/>
          <w:szCs w:val="24"/>
          <w:lang w:eastAsia="el-GR"/>
        </w:rPr>
      </w:pPr>
      <w:r>
        <w:rPr>
          <w:rFonts w:ascii="Calibri" w:hAnsi="Calibri"/>
          <w:b/>
          <w:sz w:val="22"/>
          <w:szCs w:val="22"/>
        </w:rPr>
        <w:br w:type="page"/>
      </w:r>
      <w:bookmarkStart w:id="110" w:name="_Toc417990377"/>
      <w:r w:rsidR="007868AC" w:rsidRPr="00D47F08">
        <w:rPr>
          <w:rFonts w:ascii="Calibri" w:hAnsi="Calibri"/>
          <w:b/>
          <w:sz w:val="24"/>
          <w:szCs w:val="24"/>
        </w:rPr>
        <w:lastRenderedPageBreak/>
        <w:t>7.   Αφίσα</w:t>
      </w:r>
      <w:bookmarkEnd w:id="110"/>
      <w:r w:rsidR="007868AC" w:rsidRPr="00D47F08">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7868AC" w:rsidRDefault="007868AC" w:rsidP="007868AC">
      <w:pPr>
        <w:spacing w:after="120" w:line="360" w:lineRule="exact"/>
        <w:jc w:val="both"/>
        <w:rPr>
          <w:rFonts w:ascii="Calibri" w:hAnsi="Calibri"/>
          <w:sz w:val="22"/>
          <w:szCs w:val="22"/>
        </w:rPr>
      </w:pPr>
      <w:r>
        <w:rPr>
          <w:rFonts w:ascii="Calibri" w:hAnsi="Calibri"/>
          <w:sz w:val="22"/>
          <w:szCs w:val="22"/>
        </w:rPr>
        <w:t xml:space="preserve">Με στόχο την ομοιομορφία των εκάστοτε δράσεων προβολής και επικοινωνίας, </w:t>
      </w:r>
      <w:r w:rsidR="00BA28C2">
        <w:rPr>
          <w:rFonts w:ascii="Calibri" w:hAnsi="Calibri"/>
          <w:sz w:val="22"/>
          <w:szCs w:val="22"/>
        </w:rPr>
        <w:t>θα</w:t>
      </w:r>
      <w:r>
        <w:rPr>
          <w:rFonts w:ascii="Calibri" w:hAnsi="Calibri"/>
          <w:sz w:val="22"/>
          <w:szCs w:val="22"/>
        </w:rPr>
        <w:t xml:space="preserve"> δημιουργηθ</w:t>
      </w:r>
      <w:r w:rsidR="00BA28C2">
        <w:rPr>
          <w:rFonts w:ascii="Calibri" w:hAnsi="Calibri"/>
          <w:sz w:val="22"/>
          <w:szCs w:val="22"/>
        </w:rPr>
        <w:t>ούν</w:t>
      </w:r>
      <w:r>
        <w:rPr>
          <w:rFonts w:ascii="Calibri" w:hAnsi="Calibri"/>
          <w:sz w:val="22"/>
          <w:szCs w:val="22"/>
        </w:rPr>
        <w:t xml:space="preserve"> πρότυπα αφίσας μεγέθους Α3</w:t>
      </w:r>
      <w:r w:rsidR="00BB7844">
        <w:rPr>
          <w:rFonts w:ascii="Calibri" w:hAnsi="Calibri"/>
          <w:sz w:val="22"/>
          <w:szCs w:val="22"/>
        </w:rPr>
        <w:t>,</w:t>
      </w:r>
      <w:r w:rsidRPr="0034332E">
        <w:rPr>
          <w:rFonts w:ascii="Calibri" w:hAnsi="Calibri"/>
          <w:sz w:val="22"/>
          <w:szCs w:val="22"/>
        </w:rPr>
        <w:t xml:space="preserve"> </w:t>
      </w:r>
      <w:r>
        <w:rPr>
          <w:rFonts w:ascii="Calibri" w:hAnsi="Calibri"/>
          <w:sz w:val="22"/>
          <w:szCs w:val="22"/>
        </w:rPr>
        <w:t>ανάλογα με το Ταμείο ή τα Τα</w:t>
      </w:r>
      <w:r w:rsidR="00BA28C2">
        <w:rPr>
          <w:rFonts w:ascii="Calibri" w:hAnsi="Calibri"/>
          <w:sz w:val="22"/>
          <w:szCs w:val="22"/>
        </w:rPr>
        <w:t>μεία που υποστηρίζουν την πράξη και</w:t>
      </w:r>
      <w:r w:rsidR="00207169">
        <w:rPr>
          <w:rFonts w:ascii="Calibri" w:hAnsi="Calibri"/>
          <w:sz w:val="22"/>
          <w:szCs w:val="22"/>
        </w:rPr>
        <w:t xml:space="preserve"> </w:t>
      </w:r>
      <w:r w:rsidR="00BA28C2">
        <w:rPr>
          <w:rFonts w:ascii="Calibri" w:hAnsi="Calibri"/>
          <w:sz w:val="22"/>
          <w:szCs w:val="22"/>
        </w:rPr>
        <w:t>τ</w:t>
      </w:r>
      <w:r w:rsidR="00207169">
        <w:rPr>
          <w:rFonts w:ascii="Calibri" w:hAnsi="Calibri"/>
          <w:sz w:val="22"/>
          <w:szCs w:val="22"/>
        </w:rPr>
        <w:t xml:space="preserve">α </w:t>
      </w:r>
      <w:r w:rsidR="00BA28C2">
        <w:rPr>
          <w:rFonts w:ascii="Calibri" w:hAnsi="Calibri"/>
          <w:sz w:val="22"/>
          <w:szCs w:val="22"/>
        </w:rPr>
        <w:t>οποία</w:t>
      </w:r>
      <w:r w:rsidR="00207169">
        <w:rPr>
          <w:rFonts w:ascii="Calibri" w:hAnsi="Calibri"/>
          <w:sz w:val="22"/>
          <w:szCs w:val="22"/>
        </w:rPr>
        <w:t xml:space="preserve"> θα μπορούν να μεταφορτωθούν από το </w:t>
      </w:r>
      <w:r w:rsidR="000624CA" w:rsidRPr="003E718F">
        <w:rPr>
          <w:rFonts w:ascii="Calibri" w:eastAsia="Times New Roman" w:hAnsi="Calibri"/>
          <w:color w:val="0070C0"/>
          <w:sz w:val="22"/>
          <w:szCs w:val="22"/>
          <w:lang w:val="en-US" w:eastAsia="el-GR"/>
        </w:rPr>
        <w:t>www</w:t>
      </w:r>
      <w:r w:rsidR="000624CA" w:rsidRPr="003E718F">
        <w:rPr>
          <w:rFonts w:ascii="Calibri" w:eastAsia="Times New Roman" w:hAnsi="Calibri"/>
          <w:color w:val="0070C0"/>
          <w:sz w:val="22"/>
          <w:szCs w:val="22"/>
          <w:lang w:eastAsia="el-GR"/>
        </w:rPr>
        <w:t>.</w:t>
      </w:r>
      <w:proofErr w:type="spellStart"/>
      <w:r w:rsidR="000624CA" w:rsidRPr="003E718F">
        <w:rPr>
          <w:rFonts w:ascii="Calibri" w:eastAsia="Times New Roman" w:hAnsi="Calibri"/>
          <w:color w:val="0070C0"/>
          <w:sz w:val="22"/>
          <w:szCs w:val="22"/>
          <w:lang w:val="en-US" w:eastAsia="el-GR"/>
        </w:rPr>
        <w:t>espa</w:t>
      </w:r>
      <w:proofErr w:type="spellEnd"/>
      <w:r w:rsidR="000624CA" w:rsidRPr="003E718F">
        <w:rPr>
          <w:rFonts w:ascii="Calibri" w:eastAsia="Times New Roman" w:hAnsi="Calibri"/>
          <w:color w:val="0070C0"/>
          <w:sz w:val="22"/>
          <w:szCs w:val="22"/>
          <w:lang w:eastAsia="el-GR"/>
        </w:rPr>
        <w:t>.</w:t>
      </w:r>
      <w:r w:rsidR="000624CA" w:rsidRPr="003E718F">
        <w:rPr>
          <w:rFonts w:ascii="Calibri" w:eastAsia="Times New Roman" w:hAnsi="Calibri"/>
          <w:color w:val="0070C0"/>
          <w:sz w:val="22"/>
          <w:szCs w:val="22"/>
          <w:lang w:val="en-US" w:eastAsia="el-GR"/>
        </w:rPr>
        <w:t>gr</w:t>
      </w:r>
      <w:r w:rsidR="00207169" w:rsidRPr="00207169">
        <w:rPr>
          <w:rFonts w:ascii="Calibri" w:hAnsi="Calibri"/>
          <w:sz w:val="22"/>
          <w:szCs w:val="22"/>
        </w:rPr>
        <w:t>.</w:t>
      </w:r>
      <w:r w:rsidR="009B3F90">
        <w:rPr>
          <w:rFonts w:ascii="Calibri" w:hAnsi="Calibri"/>
          <w:sz w:val="22"/>
          <w:szCs w:val="22"/>
        </w:rPr>
        <w:t xml:space="preserve"> Σημειώνεται ότι η αφίσα περιλαμβάνει πληροφ</w:t>
      </w:r>
      <w:r w:rsidR="00917F20">
        <w:rPr>
          <w:rFonts w:ascii="Calibri" w:hAnsi="Calibri"/>
          <w:sz w:val="22"/>
          <w:szCs w:val="22"/>
        </w:rPr>
        <w:t xml:space="preserve">ορίες σχετικά με το έργο, </w:t>
      </w:r>
      <w:r w:rsidR="00FA4E7D">
        <w:rPr>
          <w:rFonts w:ascii="Calibri" w:hAnsi="Calibri"/>
          <w:sz w:val="22"/>
          <w:szCs w:val="22"/>
        </w:rPr>
        <w:t xml:space="preserve">την ενιαία οπτική ταυτότητα του ΕΣΠΑ, </w:t>
      </w:r>
      <w:r w:rsidR="00917F20">
        <w:rPr>
          <w:rFonts w:ascii="Calibri" w:hAnsi="Calibri"/>
          <w:sz w:val="22"/>
          <w:szCs w:val="22"/>
        </w:rPr>
        <w:t xml:space="preserve">συμπεριλαμβανομένης της χρηματοδοτικής συνδρομής της Ένωσης και </w:t>
      </w:r>
      <w:r w:rsidR="00FA4E7D">
        <w:rPr>
          <w:rFonts w:ascii="Calibri" w:hAnsi="Calibri"/>
          <w:sz w:val="22"/>
          <w:szCs w:val="22"/>
        </w:rPr>
        <w:t>τ</w:t>
      </w:r>
      <w:r w:rsidR="00917F20">
        <w:rPr>
          <w:rFonts w:ascii="Calibri" w:hAnsi="Calibri"/>
          <w:sz w:val="22"/>
          <w:szCs w:val="22"/>
        </w:rPr>
        <w:t>οποθετείται σε σημείο εύκολα ορατό από το κοινό, όπως η είσοδος σε ένα κτίρι</w:t>
      </w:r>
      <w:r w:rsidR="009B3F90">
        <w:rPr>
          <w:rFonts w:ascii="Calibri" w:hAnsi="Calibri"/>
          <w:sz w:val="22"/>
          <w:szCs w:val="22"/>
        </w:rPr>
        <w:t xml:space="preserve">ο. </w:t>
      </w:r>
    </w:p>
    <w:p w:rsidR="00957639" w:rsidRDefault="00957639" w:rsidP="007868AC">
      <w:pPr>
        <w:spacing w:after="120" w:line="360" w:lineRule="exact"/>
        <w:jc w:val="both"/>
        <w:rPr>
          <w:rFonts w:ascii="Calibri" w:hAnsi="Calibri"/>
          <w:b/>
          <w:sz w:val="22"/>
          <w:szCs w:val="22"/>
        </w:rPr>
      </w:pPr>
    </w:p>
    <w:p w:rsidR="001369DD" w:rsidRPr="00207169" w:rsidRDefault="000347E8" w:rsidP="007868AC">
      <w:pPr>
        <w:spacing w:after="120" w:line="360" w:lineRule="exact"/>
        <w:jc w:val="both"/>
        <w:rPr>
          <w:rFonts w:ascii="Calibri" w:hAnsi="Calibri"/>
          <w:b/>
          <w:sz w:val="22"/>
          <w:szCs w:val="22"/>
        </w:rPr>
      </w:pPr>
      <w:r>
        <w:rPr>
          <w:rFonts w:ascii="Calibri" w:hAnsi="Calibri"/>
          <w:b/>
          <w:noProof/>
          <w:sz w:val="22"/>
          <w:szCs w:val="22"/>
          <w:lang w:eastAsia="el-GR"/>
        </w:rPr>
        <w:drawing>
          <wp:anchor distT="0" distB="0" distL="114300" distR="114300" simplePos="0" relativeHeight="251732992" behindDoc="0" locked="0" layoutInCell="1" allowOverlap="1" wp14:anchorId="5389CD89" wp14:editId="689ED1EA">
            <wp:simplePos x="0" y="0"/>
            <wp:positionH relativeFrom="column">
              <wp:posOffset>2013585</wp:posOffset>
            </wp:positionH>
            <wp:positionV relativeFrom="paragraph">
              <wp:posOffset>222885</wp:posOffset>
            </wp:positionV>
            <wp:extent cx="1931670" cy="2733675"/>
            <wp:effectExtent l="0" t="0" r="0" b="9525"/>
            <wp:wrapNone/>
            <wp:docPr id="295" name="Picture 295" descr="C:\PROJECTS\NEW PERIOD site\Odigos Dimosiotitas 2014-2020\generic_poster_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JECTS\NEW PERIOD site\Odigos Dimosiotitas 2014-2020\generic_poster_EK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167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noProof/>
          <w:sz w:val="22"/>
          <w:szCs w:val="22"/>
          <w:lang w:eastAsia="el-GR"/>
        </w:rPr>
        <w:drawing>
          <wp:anchor distT="0" distB="0" distL="114300" distR="114300" simplePos="0" relativeHeight="251734016" behindDoc="0" locked="0" layoutInCell="1" allowOverlap="1" wp14:anchorId="299BE8E4" wp14:editId="5D424CD1">
            <wp:simplePos x="0" y="0"/>
            <wp:positionH relativeFrom="column">
              <wp:posOffset>4026458</wp:posOffset>
            </wp:positionH>
            <wp:positionV relativeFrom="paragraph">
              <wp:posOffset>223520</wp:posOffset>
            </wp:positionV>
            <wp:extent cx="1931112" cy="2733675"/>
            <wp:effectExtent l="0" t="0" r="0" b="0"/>
            <wp:wrapNone/>
            <wp:docPr id="296" name="Picture 296" descr="C:\PROJECTS\NEW PERIOD site\Odigos Dimosiotitas 2014-2020\generic_poster_E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JECTS\NEW PERIOD site\Odigos Dimosiotitas 2014-2020\generic_poster_EDET.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1112"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noProof/>
          <w:sz w:val="22"/>
          <w:szCs w:val="22"/>
          <w:lang w:eastAsia="el-GR"/>
        </w:rPr>
        <w:drawing>
          <wp:anchor distT="0" distB="0" distL="114300" distR="114300" simplePos="0" relativeHeight="251731968" behindDoc="0" locked="0" layoutInCell="1" allowOverlap="1" wp14:anchorId="515DA54F" wp14:editId="109BB147">
            <wp:simplePos x="0" y="0"/>
            <wp:positionH relativeFrom="column">
              <wp:posOffset>4445</wp:posOffset>
            </wp:positionH>
            <wp:positionV relativeFrom="paragraph">
              <wp:posOffset>220309</wp:posOffset>
            </wp:positionV>
            <wp:extent cx="1933575" cy="2736886"/>
            <wp:effectExtent l="0" t="0" r="0" b="6350"/>
            <wp:wrapNone/>
            <wp:docPr id="294" name="Picture 294" descr="C:\PROJECTS\NEW PERIOD site\Odigos Dimosiotitas 2014-2020\generic_poster_ET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PROJECTS\NEW PERIOD site\Odigos Dimosiotitas 2014-2020\generic_poster_ETP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3973" cy="27374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7868AC" w:rsidRDefault="007868AC" w:rsidP="007868AC">
      <w:pPr>
        <w:spacing w:line="360" w:lineRule="exact"/>
        <w:rPr>
          <w:rFonts w:ascii="Calibri" w:hAnsi="Calibri"/>
          <w:b/>
          <w:sz w:val="22"/>
          <w:szCs w:val="22"/>
        </w:rPr>
      </w:pPr>
    </w:p>
    <w:p w:rsidR="009E44C3" w:rsidRDefault="008F79B5" w:rsidP="009E44C3">
      <w:pPr>
        <w:tabs>
          <w:tab w:val="left" w:pos="2229"/>
        </w:tabs>
        <w:spacing w:line="360" w:lineRule="exact"/>
        <w:ind w:left="720"/>
        <w:rPr>
          <w:rFonts w:ascii="Calibri" w:hAnsi="Calibri"/>
          <w:b/>
          <w:sz w:val="22"/>
          <w:szCs w:val="22"/>
        </w:rPr>
      </w:pPr>
      <w:r>
        <w:rPr>
          <w:rFonts w:ascii="Calibri" w:hAnsi="Calibri"/>
          <w:b/>
          <w:sz w:val="22"/>
          <w:szCs w:val="22"/>
        </w:rPr>
        <w:t xml:space="preserve"> </w:t>
      </w:r>
    </w:p>
    <w:p w:rsidR="00B107AC" w:rsidRPr="008F79B5" w:rsidRDefault="008F79B5" w:rsidP="009E44C3">
      <w:pPr>
        <w:tabs>
          <w:tab w:val="left" w:pos="2229"/>
        </w:tabs>
        <w:spacing w:line="360" w:lineRule="exact"/>
        <w:ind w:left="720"/>
        <w:rPr>
          <w:rFonts w:ascii="Calibri" w:hAnsi="Calibri"/>
          <w:b/>
        </w:rPr>
      </w:pPr>
      <w:r>
        <w:rPr>
          <w:rFonts w:ascii="Calibri" w:hAnsi="Calibri"/>
          <w:b/>
          <w:sz w:val="22"/>
          <w:szCs w:val="22"/>
        </w:rPr>
        <w:t xml:space="preserve">    </w:t>
      </w:r>
      <w:r w:rsidRPr="008F79B5">
        <w:rPr>
          <w:rFonts w:ascii="Calibri" w:hAnsi="Calibri"/>
          <w:b/>
        </w:rPr>
        <w:t>Αφίσα ΕΤΠΑ</w:t>
      </w:r>
      <w:r w:rsidRPr="008F79B5">
        <w:rPr>
          <w:rFonts w:ascii="Calibri" w:hAnsi="Calibri"/>
          <w:b/>
        </w:rPr>
        <w:tab/>
      </w:r>
      <w:r w:rsidRPr="008F79B5">
        <w:rPr>
          <w:rFonts w:ascii="Calibri" w:hAnsi="Calibri"/>
          <w:b/>
        </w:rPr>
        <w:tab/>
      </w:r>
      <w:r w:rsidRPr="008F79B5">
        <w:rPr>
          <w:rFonts w:ascii="Calibri" w:hAnsi="Calibri"/>
          <w:b/>
        </w:rPr>
        <w:tab/>
      </w:r>
      <w:r w:rsidRPr="008F79B5">
        <w:rPr>
          <w:rFonts w:ascii="Calibri" w:hAnsi="Calibri"/>
          <w:b/>
        </w:rPr>
        <w:tab/>
        <w:t xml:space="preserve">Αφίσα ΕΚΤ </w:t>
      </w:r>
      <w:r w:rsidRPr="008F79B5">
        <w:rPr>
          <w:rFonts w:ascii="Calibri" w:hAnsi="Calibri"/>
          <w:b/>
        </w:rPr>
        <w:tab/>
      </w:r>
      <w:r w:rsidRPr="008F79B5">
        <w:rPr>
          <w:rFonts w:ascii="Calibri" w:hAnsi="Calibri"/>
          <w:b/>
        </w:rPr>
        <w:tab/>
      </w:r>
      <w:r w:rsidRPr="008F79B5">
        <w:rPr>
          <w:rFonts w:ascii="Calibri" w:hAnsi="Calibri"/>
          <w:b/>
        </w:rPr>
        <w:tab/>
        <w:t>Αφίσα ΕΔΕΤ</w:t>
      </w:r>
    </w:p>
    <w:p w:rsidR="00E81928" w:rsidRDefault="00E81928" w:rsidP="007868AC">
      <w:pPr>
        <w:spacing w:line="360" w:lineRule="exact"/>
        <w:rPr>
          <w:rFonts w:ascii="Calibri" w:hAnsi="Calibri"/>
          <w:b/>
          <w:sz w:val="22"/>
          <w:szCs w:val="22"/>
        </w:rPr>
      </w:pPr>
    </w:p>
    <w:p w:rsidR="007868AC" w:rsidRPr="00D47F08" w:rsidRDefault="001369DD" w:rsidP="001C20D9">
      <w:pPr>
        <w:spacing w:after="240" w:line="360" w:lineRule="exact"/>
        <w:outlineLvl w:val="1"/>
        <w:rPr>
          <w:rFonts w:ascii="Calibri" w:hAnsi="Calibri"/>
          <w:b/>
          <w:sz w:val="24"/>
          <w:szCs w:val="24"/>
        </w:rPr>
      </w:pPr>
      <w:r>
        <w:rPr>
          <w:rFonts w:ascii="Calibri" w:hAnsi="Calibri"/>
          <w:b/>
          <w:sz w:val="22"/>
          <w:szCs w:val="22"/>
        </w:rPr>
        <w:br w:type="page"/>
      </w:r>
      <w:bookmarkStart w:id="111" w:name="_Toc417990378"/>
      <w:r w:rsidR="007868AC" w:rsidRPr="00D47F08">
        <w:rPr>
          <w:rFonts w:ascii="Calibri" w:hAnsi="Calibri"/>
          <w:b/>
          <w:sz w:val="24"/>
          <w:szCs w:val="24"/>
        </w:rPr>
        <w:lastRenderedPageBreak/>
        <w:t xml:space="preserve">8. </w:t>
      </w:r>
      <w:r w:rsidR="00603EA5">
        <w:rPr>
          <w:rFonts w:ascii="Calibri" w:hAnsi="Calibri"/>
          <w:b/>
          <w:sz w:val="24"/>
          <w:szCs w:val="24"/>
        </w:rPr>
        <w:t xml:space="preserve">  Διαδίκτυο, κινητά, </w:t>
      </w:r>
      <w:proofErr w:type="spellStart"/>
      <w:r w:rsidR="00603EA5">
        <w:rPr>
          <w:rFonts w:ascii="Calibri" w:hAnsi="Calibri"/>
          <w:b/>
          <w:sz w:val="24"/>
          <w:szCs w:val="24"/>
        </w:rPr>
        <w:t>tablet</w:t>
      </w:r>
      <w:proofErr w:type="spellEnd"/>
      <w:r w:rsidR="00603EA5">
        <w:rPr>
          <w:rFonts w:ascii="Calibri" w:hAnsi="Calibri"/>
          <w:b/>
          <w:sz w:val="24"/>
          <w:szCs w:val="24"/>
        </w:rPr>
        <w:t>, κλπ</w:t>
      </w:r>
      <w:r w:rsidR="007868AC" w:rsidRPr="00D47F08">
        <w:rPr>
          <w:rFonts w:ascii="Calibri" w:hAnsi="Calibri"/>
          <w:b/>
          <w:sz w:val="24"/>
          <w:szCs w:val="24"/>
        </w:rPr>
        <w:t>.</w:t>
      </w:r>
      <w:bookmarkEnd w:id="111"/>
    </w:p>
    <w:p w:rsidR="007868AC" w:rsidRDefault="007868AC" w:rsidP="000A1876">
      <w:pPr>
        <w:spacing w:after="120" w:line="360" w:lineRule="exact"/>
        <w:jc w:val="both"/>
        <w:rPr>
          <w:rFonts w:ascii="Calibri" w:hAnsi="Calibri"/>
          <w:sz w:val="22"/>
          <w:szCs w:val="22"/>
        </w:rPr>
      </w:pPr>
      <w:r w:rsidRPr="003E718F">
        <w:rPr>
          <w:rFonts w:ascii="Calibri" w:hAnsi="Calibri"/>
          <w:sz w:val="22"/>
          <w:szCs w:val="22"/>
        </w:rPr>
        <w:t>Στο διαδικτυακό τόπο θα πρέπει να υπάρχουν:</w:t>
      </w:r>
    </w:p>
    <w:p w:rsidR="007868AC" w:rsidRPr="00B50DA5" w:rsidRDefault="007868AC" w:rsidP="00071653">
      <w:pPr>
        <w:numPr>
          <w:ilvl w:val="0"/>
          <w:numId w:val="17"/>
        </w:numPr>
        <w:spacing w:after="240" w:line="360" w:lineRule="exact"/>
        <w:jc w:val="both"/>
        <w:rPr>
          <w:rFonts w:ascii="Calibri" w:hAnsi="Calibri"/>
          <w:sz w:val="22"/>
          <w:szCs w:val="22"/>
        </w:rPr>
      </w:pPr>
      <w:r w:rsidRPr="003E718F">
        <w:rPr>
          <w:rFonts w:ascii="Calibri" w:hAnsi="Calibri"/>
          <w:sz w:val="22"/>
          <w:szCs w:val="22"/>
        </w:rPr>
        <w:t xml:space="preserve">Το έμβλημα της Ευρωπαϊκής Ένωσης και </w:t>
      </w:r>
      <w:r>
        <w:rPr>
          <w:rFonts w:ascii="Calibri" w:hAnsi="Calibri"/>
          <w:sz w:val="22"/>
          <w:szCs w:val="22"/>
        </w:rPr>
        <w:t xml:space="preserve">η </w:t>
      </w:r>
      <w:r w:rsidRPr="003E718F">
        <w:rPr>
          <w:rFonts w:ascii="Calibri" w:hAnsi="Calibri"/>
          <w:sz w:val="22"/>
          <w:szCs w:val="22"/>
        </w:rPr>
        <w:t xml:space="preserve">αναφορά στην Ευρωπαϊκή Ένωση </w:t>
      </w:r>
      <w:r>
        <w:rPr>
          <w:rFonts w:ascii="Calibri" w:hAnsi="Calibri"/>
          <w:sz w:val="22"/>
          <w:szCs w:val="22"/>
        </w:rPr>
        <w:t>και το αντίστοιχο Ταμείο</w:t>
      </w:r>
      <w:r w:rsidRPr="003E718F">
        <w:rPr>
          <w:rFonts w:ascii="Calibri" w:hAnsi="Calibri"/>
          <w:sz w:val="22"/>
          <w:szCs w:val="22"/>
        </w:rPr>
        <w:t xml:space="preserve"> από το οποίο λαμβάνεται η χρηματοδότηση της πράξης</w:t>
      </w:r>
      <w:r>
        <w:rPr>
          <w:rFonts w:ascii="Calibri" w:hAnsi="Calibri"/>
          <w:sz w:val="22"/>
          <w:szCs w:val="22"/>
        </w:rPr>
        <w:t xml:space="preserve">, </w:t>
      </w:r>
      <w:r w:rsidRPr="003E718F">
        <w:rPr>
          <w:rFonts w:ascii="Calibri" w:hAnsi="Calibri"/>
          <w:sz w:val="22"/>
          <w:szCs w:val="22"/>
        </w:rPr>
        <w:t xml:space="preserve">σύμφωνα με τα γραφιστικά πρότυπα </w:t>
      </w:r>
      <w:r w:rsidRPr="00B50DA5">
        <w:rPr>
          <w:rFonts w:ascii="Calibri" w:hAnsi="Calibri"/>
          <w:sz w:val="22"/>
          <w:szCs w:val="22"/>
        </w:rPr>
        <w:t>που ορίστηκαν</w:t>
      </w:r>
      <w:r w:rsidR="00BB7844">
        <w:rPr>
          <w:rFonts w:ascii="Calibri" w:hAnsi="Calibri"/>
          <w:sz w:val="22"/>
          <w:szCs w:val="22"/>
        </w:rPr>
        <w:t xml:space="preserve"> στην παράγραφο 4 του παρόντος Κ</w:t>
      </w:r>
      <w:r w:rsidRPr="00B50DA5">
        <w:rPr>
          <w:rFonts w:ascii="Calibri" w:hAnsi="Calibri"/>
          <w:sz w:val="22"/>
          <w:szCs w:val="22"/>
        </w:rPr>
        <w:t xml:space="preserve">εφαλαίου. </w:t>
      </w:r>
    </w:p>
    <w:p w:rsidR="00A42BCD" w:rsidRPr="00A42BCD" w:rsidRDefault="007868AC" w:rsidP="00310C60">
      <w:pPr>
        <w:numPr>
          <w:ilvl w:val="0"/>
          <w:numId w:val="17"/>
        </w:numPr>
        <w:spacing w:after="360" w:line="360" w:lineRule="exact"/>
        <w:ind w:left="714" w:hanging="357"/>
        <w:jc w:val="both"/>
        <w:rPr>
          <w:rFonts w:ascii="Calibri" w:hAnsi="Calibri"/>
          <w:sz w:val="22"/>
          <w:szCs w:val="22"/>
        </w:rPr>
      </w:pPr>
      <w:r w:rsidRPr="003E718F">
        <w:rPr>
          <w:rFonts w:ascii="Calibri" w:hAnsi="Calibri"/>
          <w:sz w:val="22"/>
          <w:szCs w:val="22"/>
        </w:rPr>
        <w:t>Το σήμα του ΕΣΠΑ</w:t>
      </w:r>
      <w:r>
        <w:rPr>
          <w:rFonts w:ascii="Calibri" w:hAnsi="Calibri"/>
          <w:sz w:val="22"/>
          <w:szCs w:val="22"/>
        </w:rPr>
        <w:t xml:space="preserve"> σύμφωνα</w:t>
      </w:r>
      <w:r w:rsidRPr="003E718F">
        <w:rPr>
          <w:rFonts w:ascii="Calibri" w:hAnsi="Calibri"/>
          <w:sz w:val="22"/>
          <w:szCs w:val="22"/>
        </w:rPr>
        <w:t xml:space="preserve"> με τα γραφιστικά </w:t>
      </w:r>
      <w:r w:rsidRPr="0034332E">
        <w:rPr>
          <w:rFonts w:ascii="Calibri" w:hAnsi="Calibri"/>
          <w:sz w:val="22"/>
          <w:szCs w:val="22"/>
        </w:rPr>
        <w:t xml:space="preserve">πρότυπα </w:t>
      </w:r>
      <w:r w:rsidRPr="00B50DA5">
        <w:rPr>
          <w:rFonts w:ascii="Calibri" w:hAnsi="Calibri"/>
          <w:sz w:val="22"/>
          <w:szCs w:val="22"/>
        </w:rPr>
        <w:t xml:space="preserve">που ορίστηκαν στην παράγραφο 3 του παρόντος </w:t>
      </w:r>
      <w:r w:rsidR="0067121F">
        <w:rPr>
          <w:rFonts w:ascii="Calibri" w:hAnsi="Calibri"/>
          <w:sz w:val="22"/>
          <w:szCs w:val="22"/>
        </w:rPr>
        <w:t>Κ</w:t>
      </w:r>
      <w:r w:rsidRPr="00B50DA5">
        <w:rPr>
          <w:rFonts w:ascii="Calibri" w:hAnsi="Calibri"/>
          <w:sz w:val="22"/>
          <w:szCs w:val="22"/>
        </w:rPr>
        <w:t>εφαλαίου.</w:t>
      </w:r>
    </w:p>
    <w:p w:rsidR="00602263" w:rsidRPr="00602263" w:rsidRDefault="00602263" w:rsidP="00602263">
      <w:pPr>
        <w:spacing w:after="240" w:line="360" w:lineRule="exact"/>
        <w:jc w:val="both"/>
        <w:rPr>
          <w:rFonts w:ascii="Calibri" w:hAnsi="Calibri"/>
          <w:b/>
          <w:sz w:val="22"/>
          <w:szCs w:val="22"/>
        </w:rPr>
      </w:pPr>
      <w:r w:rsidRPr="00602263">
        <w:rPr>
          <w:rFonts w:ascii="Calibri" w:hAnsi="Calibri"/>
          <w:b/>
          <w:sz w:val="22"/>
          <w:szCs w:val="22"/>
        </w:rPr>
        <w:t>Εφαρμογή</w:t>
      </w:r>
    </w:p>
    <w:p w:rsidR="00602263" w:rsidRPr="00957639" w:rsidRDefault="00602263" w:rsidP="00A42BCD">
      <w:pPr>
        <w:pStyle w:val="ListParagraph"/>
        <w:numPr>
          <w:ilvl w:val="0"/>
          <w:numId w:val="72"/>
        </w:numPr>
        <w:spacing w:after="120" w:line="360" w:lineRule="exact"/>
        <w:ind w:left="425" w:hanging="357"/>
        <w:jc w:val="both"/>
        <w:rPr>
          <w:rFonts w:ascii="Calibri" w:hAnsi="Calibri"/>
          <w:sz w:val="22"/>
          <w:szCs w:val="22"/>
        </w:rPr>
      </w:pPr>
      <w:r w:rsidRPr="00957639">
        <w:rPr>
          <w:rFonts w:ascii="Calibri" w:hAnsi="Calibri"/>
          <w:sz w:val="22"/>
          <w:szCs w:val="22"/>
        </w:rPr>
        <w:t xml:space="preserve">Στην ενιαία διαδικτυακή πύλη, στους διαδικτυακούς τόπους των ΕΠ, σε όλη την προγραμματική περίοδο, το έμβλημα της Ευρωπαϊκής Ένωσης καθώς και η αναφορά στην Ευρωπαϊκή Ένωση και στο σχετικό Ταμείο, πρέπει να είναι ορατά αμέσως κατά την είσοδο στον διαδικτυακό τόπο (αρχική σελίδα), καθώς και μέσα στο οπτικό πεδίο μιας ψηφιακής συσκευής που τον απεικονίζει, χωρίς να απαιτείται ο χρήστης να κυλίσει τη σελίδα προς τα κάτω. Για το σκοπό αυτό θα πρέπει η παρακάτω οπτική ταυτότητα είτε να ενσωματώνεται στο </w:t>
      </w:r>
      <w:proofErr w:type="spellStart"/>
      <w:r w:rsidRPr="00957639">
        <w:rPr>
          <w:rFonts w:ascii="Calibri" w:hAnsi="Calibri"/>
          <w:sz w:val="22"/>
          <w:szCs w:val="22"/>
        </w:rPr>
        <w:t>ανωσέλιδο</w:t>
      </w:r>
      <w:proofErr w:type="spellEnd"/>
      <w:r w:rsidRPr="00957639">
        <w:rPr>
          <w:rFonts w:ascii="Calibri" w:hAnsi="Calibri"/>
          <w:sz w:val="22"/>
          <w:szCs w:val="22"/>
        </w:rPr>
        <w:t xml:space="preserve"> (</w:t>
      </w:r>
      <w:proofErr w:type="spellStart"/>
      <w:r w:rsidRPr="00957639">
        <w:rPr>
          <w:rFonts w:ascii="Calibri" w:hAnsi="Calibri"/>
          <w:sz w:val="22"/>
          <w:szCs w:val="22"/>
        </w:rPr>
        <w:t>header</w:t>
      </w:r>
      <w:proofErr w:type="spellEnd"/>
      <w:r w:rsidRPr="00957639">
        <w:rPr>
          <w:rFonts w:ascii="Calibri" w:hAnsi="Calibri"/>
          <w:sz w:val="22"/>
          <w:szCs w:val="22"/>
        </w:rPr>
        <w:t xml:space="preserve">) των ανωτέρω διαδικτυακών τόπων, είτε να υπάρχει αμέσως κάτω απ’ αυτό. </w:t>
      </w:r>
    </w:p>
    <w:p w:rsidR="00701458" w:rsidRDefault="00701458" w:rsidP="00701458">
      <w:pPr>
        <w:pStyle w:val="ListParagraph"/>
        <w:numPr>
          <w:ilvl w:val="0"/>
          <w:numId w:val="72"/>
        </w:numPr>
        <w:spacing w:after="120" w:line="360" w:lineRule="exact"/>
        <w:ind w:left="425" w:hanging="357"/>
        <w:jc w:val="both"/>
        <w:rPr>
          <w:rFonts w:ascii="Calibri" w:hAnsi="Calibri"/>
          <w:sz w:val="22"/>
          <w:szCs w:val="22"/>
        </w:rPr>
      </w:pPr>
      <w:r>
        <w:rPr>
          <w:rFonts w:ascii="Calibri" w:hAnsi="Calibri"/>
          <w:sz w:val="22"/>
          <w:szCs w:val="22"/>
        </w:rPr>
        <w:t xml:space="preserve">Στους διαδικτυακούς τόπους των δικαιούχων, εφόσον υπάρχουν, κατά την υλοποίηση της πράξης υπάρχει η υποχρέωση να παρέχεται </w:t>
      </w:r>
      <w:r>
        <w:rPr>
          <w:rFonts w:ascii="Calibri" w:hAnsi="Calibri"/>
          <w:sz w:val="22"/>
          <w:szCs w:val="22"/>
          <w:lang w:eastAsia="el-GR"/>
        </w:rPr>
        <w:t>σύντομη περιγραφή της πράξης, ανάλογη προς το επίπεδο της στήριξης, που περιλαμβάνει τους στόχους και τα αποτελέσματά της και επισημαίνει τη χρηματοδοτική συνδρομή από την Ένωση</w:t>
      </w:r>
      <w:r>
        <w:rPr>
          <w:rFonts w:ascii="Calibri" w:hAnsi="Calibri"/>
          <w:sz w:val="22"/>
          <w:szCs w:val="22"/>
        </w:rPr>
        <w:t xml:space="preserve">. Η παρακάτω οπτική ταυτότητα, η οποία αποτελεί την επισήμανση της χρηματοδοτικής συνδρομής από την Ένωση, τοποθετείται στην σελίδα του διαδικτυακού τόπου του δικαιούχου στην οποία  παρέχεται σύμφωνα με την υποχρέωση η σύντομη περιγραφή της πράξης,  σε θέση που είναι ορατή και μέσα στο οπτικό πεδίο μιας ψηφιακής συσκευής που τον απεικονίζει, χωρίς να απαιτείται ο χρήστης να κυλίσει τη σελίδα προς τα κάτω. </w:t>
      </w:r>
    </w:p>
    <w:p w:rsidR="001369DD" w:rsidRDefault="00C96140" w:rsidP="007868AC">
      <w:pPr>
        <w:spacing w:line="360" w:lineRule="exact"/>
        <w:jc w:val="both"/>
        <w:rPr>
          <w:rFonts w:ascii="Calibri" w:hAnsi="Calibri"/>
          <w:sz w:val="22"/>
          <w:szCs w:val="22"/>
        </w:rPr>
      </w:pPr>
      <w:r>
        <w:rPr>
          <w:rFonts w:ascii="Calibri" w:hAnsi="Calibri"/>
          <w:b/>
          <w:noProof/>
          <w:sz w:val="24"/>
          <w:szCs w:val="24"/>
          <w:lang w:eastAsia="el-GR"/>
        </w:rPr>
        <w:t xml:space="preserve"> </w:t>
      </w:r>
    </w:p>
    <w:p w:rsidR="001369DD" w:rsidRDefault="00E43430" w:rsidP="007868AC">
      <w:pPr>
        <w:spacing w:line="360" w:lineRule="exact"/>
        <w:jc w:val="both"/>
        <w:rPr>
          <w:rFonts w:ascii="Calibri" w:hAnsi="Calibri"/>
          <w:sz w:val="22"/>
          <w:szCs w:val="22"/>
        </w:rPr>
      </w:pPr>
      <w:r>
        <w:rPr>
          <w:rFonts w:ascii="Calibri" w:hAnsi="Calibri"/>
          <w:b/>
          <w:noProof/>
          <w:sz w:val="24"/>
          <w:szCs w:val="24"/>
          <w:lang w:eastAsia="el-GR"/>
        </w:rPr>
        <w:drawing>
          <wp:anchor distT="0" distB="0" distL="114300" distR="114300" simplePos="0" relativeHeight="251736064" behindDoc="0" locked="0" layoutInCell="1" allowOverlap="1" wp14:anchorId="1A6A03C0" wp14:editId="701E952B">
            <wp:simplePos x="0" y="0"/>
            <wp:positionH relativeFrom="column">
              <wp:posOffset>2998470</wp:posOffset>
            </wp:positionH>
            <wp:positionV relativeFrom="paragraph">
              <wp:posOffset>42545</wp:posOffset>
            </wp:positionV>
            <wp:extent cx="3067050" cy="593725"/>
            <wp:effectExtent l="19050" t="19050" r="19050" b="15875"/>
            <wp:wrapNone/>
            <wp:docPr id="298" name="Picture 298" descr="C:\PROJECTS\NEW PERIOD site\Odigos Dimosiotitas 2014-2020\banner_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PROJECTS\NEW PERIOD site\Odigos Dimosiotitas 2014-2020\banner_ek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593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01458">
        <w:rPr>
          <w:noProof/>
          <w:lang w:eastAsia="el-GR"/>
        </w:rPr>
        <w:drawing>
          <wp:anchor distT="0" distB="0" distL="114300" distR="114300" simplePos="0" relativeHeight="251735040" behindDoc="0" locked="0" layoutInCell="1" allowOverlap="1" wp14:anchorId="446C8C2D" wp14:editId="134A7B3C">
            <wp:simplePos x="0" y="0"/>
            <wp:positionH relativeFrom="column">
              <wp:posOffset>-214630</wp:posOffset>
            </wp:positionH>
            <wp:positionV relativeFrom="paragraph">
              <wp:posOffset>42545</wp:posOffset>
            </wp:positionV>
            <wp:extent cx="3067050" cy="593725"/>
            <wp:effectExtent l="19050" t="19050" r="19050" b="15875"/>
            <wp:wrapNone/>
            <wp:docPr id="297" name="Picture 297" descr="C:\PROJECTS\NEW PERIOD site\Odigos Dimosiotitas 2014-2020\banner_et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PROJECTS\NEW PERIOD site\Odigos Dimosiotitas 2014-2020\banner_etp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7050" cy="593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5A75F1" w:rsidRPr="007868AC" w:rsidRDefault="005A75F1" w:rsidP="007868AC">
      <w:pPr>
        <w:spacing w:line="360" w:lineRule="exact"/>
        <w:jc w:val="both"/>
        <w:rPr>
          <w:rFonts w:ascii="Calibri" w:hAnsi="Calibri"/>
          <w:sz w:val="22"/>
          <w:szCs w:val="22"/>
        </w:rPr>
      </w:pPr>
    </w:p>
    <w:p w:rsidR="007868AC" w:rsidRPr="007868AC" w:rsidRDefault="007868AC" w:rsidP="007868AC">
      <w:pPr>
        <w:spacing w:line="360" w:lineRule="exact"/>
        <w:jc w:val="both"/>
        <w:rPr>
          <w:rFonts w:ascii="Calibri" w:hAnsi="Calibri"/>
          <w:sz w:val="22"/>
          <w:szCs w:val="22"/>
        </w:rPr>
      </w:pPr>
    </w:p>
    <w:p w:rsidR="007868AC" w:rsidRDefault="007868AC" w:rsidP="007868AC">
      <w:pPr>
        <w:spacing w:after="240" w:line="360" w:lineRule="exact"/>
        <w:jc w:val="center"/>
        <w:rPr>
          <w:rFonts w:ascii="MyriadPro-Regular" w:hAnsi="MyriadPro-Regular"/>
          <w:color w:val="1F497D"/>
          <w:sz w:val="22"/>
          <w:szCs w:val="22"/>
        </w:rPr>
      </w:pPr>
    </w:p>
    <w:p w:rsidR="00B62627" w:rsidRPr="00602F52" w:rsidRDefault="00701458" w:rsidP="007868AC">
      <w:pPr>
        <w:spacing w:after="120" w:line="360" w:lineRule="exact"/>
        <w:rPr>
          <w:rFonts w:ascii="Calibri" w:hAnsi="Calibri"/>
          <w:b/>
          <w:sz w:val="24"/>
          <w:szCs w:val="24"/>
        </w:rPr>
      </w:pPr>
      <w:r>
        <w:rPr>
          <w:rFonts w:ascii="Calibri" w:hAnsi="Calibri"/>
          <w:b/>
          <w:noProof/>
          <w:sz w:val="24"/>
          <w:szCs w:val="24"/>
          <w:lang w:eastAsia="el-GR"/>
        </w:rPr>
        <w:drawing>
          <wp:anchor distT="0" distB="0" distL="114300" distR="114300" simplePos="0" relativeHeight="251748352" behindDoc="0" locked="0" layoutInCell="1" allowOverlap="1" wp14:anchorId="63384DD4" wp14:editId="020E9DA1">
            <wp:simplePos x="0" y="0"/>
            <wp:positionH relativeFrom="column">
              <wp:posOffset>2992120</wp:posOffset>
            </wp:positionH>
            <wp:positionV relativeFrom="paragraph">
              <wp:posOffset>25400</wp:posOffset>
            </wp:positionV>
            <wp:extent cx="3067050" cy="593725"/>
            <wp:effectExtent l="19050" t="19050" r="19050" b="15875"/>
            <wp:wrapNone/>
            <wp:docPr id="6" name="Picture 6" descr="C:\PROJECTS\NEW PERIOD site\Odigos Dimosiotitas 2014-2020\banner_e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NEW PERIOD site\Odigos Dimosiotitas 2014-2020\banner_ede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67050" cy="593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Calibri" w:hAnsi="Calibri"/>
          <w:b/>
          <w:noProof/>
          <w:sz w:val="24"/>
          <w:szCs w:val="24"/>
          <w:lang w:eastAsia="el-GR"/>
        </w:rPr>
        <w:drawing>
          <wp:anchor distT="0" distB="0" distL="114300" distR="114300" simplePos="0" relativeHeight="251737088" behindDoc="0" locked="0" layoutInCell="1" allowOverlap="1" wp14:anchorId="2907567B" wp14:editId="198D77C4">
            <wp:simplePos x="0" y="0"/>
            <wp:positionH relativeFrom="column">
              <wp:posOffset>-214630</wp:posOffset>
            </wp:positionH>
            <wp:positionV relativeFrom="paragraph">
              <wp:posOffset>25400</wp:posOffset>
            </wp:positionV>
            <wp:extent cx="3067050" cy="593725"/>
            <wp:effectExtent l="19050" t="19050" r="19050" b="15875"/>
            <wp:wrapNone/>
            <wp:docPr id="308" name="Picture 308" descr="C:\PROJECTS\NEW PERIOD site\Odigos Dimosiotitas 2014-2020\banner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JECTS\NEW PERIOD site\Odigos Dimosiotitas 2014-2020\banner_t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0" cy="593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B62627" w:rsidRDefault="00B62627" w:rsidP="007868AC">
      <w:pPr>
        <w:spacing w:after="120" w:line="360" w:lineRule="exact"/>
        <w:rPr>
          <w:rFonts w:ascii="Calibri" w:hAnsi="Calibri"/>
          <w:b/>
          <w:sz w:val="24"/>
          <w:szCs w:val="24"/>
        </w:rPr>
      </w:pPr>
    </w:p>
    <w:p w:rsidR="00701458" w:rsidRPr="00C70DA4" w:rsidRDefault="00701458" w:rsidP="007868AC">
      <w:pPr>
        <w:spacing w:after="120" w:line="360" w:lineRule="exact"/>
        <w:rPr>
          <w:rFonts w:ascii="Calibri" w:hAnsi="Calibri"/>
          <w:b/>
          <w:sz w:val="24"/>
          <w:szCs w:val="24"/>
        </w:rPr>
      </w:pPr>
    </w:p>
    <w:p w:rsidR="007449DB" w:rsidRPr="00C70DA4" w:rsidRDefault="007449DB" w:rsidP="007868AC">
      <w:pPr>
        <w:spacing w:after="120" w:line="360" w:lineRule="exact"/>
        <w:rPr>
          <w:rFonts w:ascii="Calibri" w:hAnsi="Calibri"/>
          <w:b/>
          <w:sz w:val="24"/>
          <w:szCs w:val="24"/>
        </w:rPr>
      </w:pPr>
    </w:p>
    <w:p w:rsidR="007868AC" w:rsidRPr="00D47F08" w:rsidRDefault="007868AC" w:rsidP="001C20D9">
      <w:pPr>
        <w:spacing w:after="240" w:line="360" w:lineRule="exact"/>
        <w:outlineLvl w:val="1"/>
        <w:rPr>
          <w:rFonts w:ascii="Calibri" w:hAnsi="Calibri"/>
          <w:b/>
          <w:sz w:val="24"/>
          <w:szCs w:val="24"/>
        </w:rPr>
      </w:pPr>
      <w:bookmarkStart w:id="112" w:name="_Toc417990379"/>
      <w:r w:rsidRPr="00D47F08">
        <w:rPr>
          <w:rFonts w:ascii="Calibri" w:hAnsi="Calibri"/>
          <w:b/>
          <w:sz w:val="24"/>
          <w:szCs w:val="24"/>
        </w:rPr>
        <w:lastRenderedPageBreak/>
        <w:t>9.   Πινακίδες</w:t>
      </w:r>
      <w:bookmarkEnd w:id="112"/>
    </w:p>
    <w:p w:rsidR="007868AC" w:rsidRDefault="007868AC" w:rsidP="00BA3483">
      <w:pPr>
        <w:spacing w:after="120" w:line="360" w:lineRule="exact"/>
        <w:jc w:val="both"/>
        <w:rPr>
          <w:rFonts w:cs="EUAlbertina"/>
          <w:color w:val="000000"/>
        </w:rPr>
      </w:pPr>
      <w:r w:rsidRPr="003E718F">
        <w:rPr>
          <w:rFonts w:ascii="Calibri" w:hAnsi="Calibri"/>
          <w:b/>
          <w:sz w:val="22"/>
          <w:szCs w:val="22"/>
        </w:rPr>
        <w:t xml:space="preserve">Προσωρινές πινακίδες </w:t>
      </w:r>
    </w:p>
    <w:p w:rsidR="007868AC" w:rsidRDefault="007868AC" w:rsidP="007868AC">
      <w:pPr>
        <w:spacing w:line="360" w:lineRule="exact"/>
        <w:jc w:val="both"/>
        <w:rPr>
          <w:rFonts w:ascii="Calibri" w:hAnsi="Calibri"/>
          <w:sz w:val="22"/>
          <w:szCs w:val="22"/>
        </w:rPr>
      </w:pPr>
      <w:r w:rsidRPr="006B507C">
        <w:rPr>
          <w:rFonts w:ascii="Calibri" w:hAnsi="Calibri"/>
          <w:sz w:val="22"/>
          <w:szCs w:val="22"/>
        </w:rPr>
        <w:t xml:space="preserve">Κατά την υλοποίηση μιας </w:t>
      </w:r>
      <w:r w:rsidRPr="00D76668">
        <w:rPr>
          <w:rFonts w:ascii="Calibri" w:hAnsi="Calibri"/>
          <w:sz w:val="22"/>
          <w:szCs w:val="22"/>
        </w:rPr>
        <w:t>πράξης του ΕΤΠΑ ή του Ταμείου Συνοχής που συνίσταται στη χρηματοδότηση υποδομών ή κατασκευαστικών έργων</w:t>
      </w:r>
      <w:r w:rsidRPr="006B507C">
        <w:rPr>
          <w:rFonts w:ascii="Calibri" w:hAnsi="Calibri"/>
          <w:sz w:val="22"/>
          <w:szCs w:val="22"/>
        </w:rPr>
        <w:t xml:space="preserve"> για τα οποία η συνολική δημόσια συνδρομή στην πράξη υπερβαίνει τις</w:t>
      </w:r>
      <w:r>
        <w:rPr>
          <w:rFonts w:ascii="Calibri" w:hAnsi="Calibri"/>
          <w:sz w:val="22"/>
          <w:szCs w:val="22"/>
        </w:rPr>
        <w:t xml:space="preserve"> 500</w:t>
      </w:r>
      <w:r w:rsidR="00561CE6">
        <w:rPr>
          <w:rFonts w:ascii="Calibri" w:hAnsi="Calibri"/>
          <w:sz w:val="22"/>
          <w:szCs w:val="22"/>
        </w:rPr>
        <w:t>.</w:t>
      </w:r>
      <w:r>
        <w:rPr>
          <w:rFonts w:ascii="Calibri" w:hAnsi="Calibri"/>
          <w:sz w:val="22"/>
          <w:szCs w:val="22"/>
        </w:rPr>
        <w:t>000 ευρώ</w:t>
      </w:r>
      <w:r w:rsidRPr="006B507C">
        <w:rPr>
          <w:rFonts w:ascii="Calibri" w:hAnsi="Calibri"/>
          <w:sz w:val="22"/>
          <w:szCs w:val="22"/>
        </w:rPr>
        <w:t>, ο δικαιούχος τοποθετεί σε σημείο εύκολα ορατό από το κοινό, μια προσωρινή π</w:t>
      </w:r>
      <w:r>
        <w:rPr>
          <w:rFonts w:ascii="Calibri" w:hAnsi="Calibri"/>
          <w:sz w:val="22"/>
          <w:szCs w:val="22"/>
        </w:rPr>
        <w:t>ινακίδα σημαντικού μεγέθους</w:t>
      </w:r>
      <w:r w:rsidRPr="006B507C">
        <w:rPr>
          <w:rFonts w:ascii="Calibri" w:hAnsi="Calibri"/>
          <w:sz w:val="22"/>
          <w:szCs w:val="22"/>
        </w:rPr>
        <w:t>.</w:t>
      </w:r>
    </w:p>
    <w:p w:rsidR="00B107AC" w:rsidRPr="00D76668" w:rsidRDefault="00E255C8" w:rsidP="007868AC">
      <w:pPr>
        <w:spacing w:line="360" w:lineRule="exact"/>
        <w:jc w:val="both"/>
        <w:rPr>
          <w:rFonts w:ascii="Calibri" w:hAnsi="Calibri"/>
          <w:sz w:val="22"/>
          <w:szCs w:val="22"/>
        </w:rPr>
      </w:pPr>
      <w:r>
        <w:rPr>
          <w:noProof/>
          <w:lang w:eastAsia="el-GR"/>
        </w:rPr>
        <w:drawing>
          <wp:anchor distT="0" distB="0" distL="114300" distR="114300" simplePos="0" relativeHeight="251740160" behindDoc="1" locked="0" layoutInCell="1" allowOverlap="1" wp14:anchorId="4C46F17D" wp14:editId="58AB2731">
            <wp:simplePos x="0" y="0"/>
            <wp:positionH relativeFrom="column">
              <wp:posOffset>156845</wp:posOffset>
            </wp:positionH>
            <wp:positionV relativeFrom="paragraph">
              <wp:posOffset>118745</wp:posOffset>
            </wp:positionV>
            <wp:extent cx="4658400" cy="3240000"/>
            <wp:effectExtent l="0" t="0" r="8890" b="0"/>
            <wp:wrapNone/>
            <wp:docPr id="416" name="Picture 416" descr="C:\PROJECTS\NEW PERIOD site\Odigos Dimosiotitas 2014-2020\tab_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JECTS\NEW PERIOD site\Odigos Dimosiotitas 2014-2020\tab_1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58400" cy="32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Pr="00356D30" w:rsidRDefault="007868AC" w:rsidP="007868AC">
      <w:pPr>
        <w:autoSpaceDE w:val="0"/>
        <w:autoSpaceDN w:val="0"/>
        <w:adjustRightInd w:val="0"/>
        <w:spacing w:line="360" w:lineRule="exact"/>
        <w:rPr>
          <w:rFonts w:ascii="Calibri" w:hAnsi="Calibri"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354D31" w:rsidRPr="00957639" w:rsidRDefault="00354D31" w:rsidP="00354D31">
      <w:pPr>
        <w:autoSpaceDE w:val="0"/>
        <w:autoSpaceDN w:val="0"/>
        <w:adjustRightInd w:val="0"/>
        <w:spacing w:line="300" w:lineRule="exact"/>
        <w:ind w:left="2835" w:hanging="23"/>
        <w:jc w:val="both"/>
        <w:rPr>
          <w:rFonts w:ascii="Calibri" w:hAnsi="Calibri" w:cs="TimesNewRoman"/>
          <w:b/>
          <w:color w:val="1F497D"/>
          <w:lang w:eastAsia="el-GR"/>
        </w:rPr>
      </w:pPr>
      <w:r w:rsidRPr="00957639">
        <w:rPr>
          <w:rFonts w:ascii="Calibri" w:hAnsi="Calibri" w:cs="TimesNewRoman"/>
          <w:b/>
          <w:color w:val="1F497D"/>
          <w:lang w:eastAsia="el-GR"/>
        </w:rPr>
        <w:t>Επιχειρησιακό Πρόγραμμα</w:t>
      </w:r>
    </w:p>
    <w:p w:rsidR="00354D31" w:rsidRPr="00957639" w:rsidRDefault="00354D31" w:rsidP="00354D31">
      <w:pPr>
        <w:autoSpaceDE w:val="0"/>
        <w:autoSpaceDN w:val="0"/>
        <w:adjustRightInd w:val="0"/>
        <w:spacing w:line="300" w:lineRule="exact"/>
        <w:ind w:left="2835" w:hanging="23"/>
        <w:jc w:val="both"/>
        <w:rPr>
          <w:rFonts w:ascii="Calibri" w:hAnsi="Calibri" w:cs="TimesNewRoman"/>
          <w:b/>
          <w:color w:val="1F497D"/>
          <w:lang w:eastAsia="el-GR"/>
        </w:rPr>
      </w:pPr>
    </w:p>
    <w:p w:rsidR="007868AC" w:rsidRPr="00957639" w:rsidRDefault="00AE7F1F" w:rsidP="007868AC">
      <w:pPr>
        <w:autoSpaceDE w:val="0"/>
        <w:autoSpaceDN w:val="0"/>
        <w:adjustRightInd w:val="0"/>
        <w:spacing w:line="300" w:lineRule="exact"/>
        <w:ind w:left="2835" w:hanging="23"/>
        <w:jc w:val="both"/>
        <w:rPr>
          <w:rFonts w:ascii="Calibri" w:hAnsi="Calibri" w:cs="TimesNewRoman"/>
          <w:b/>
          <w:color w:val="1F497D"/>
          <w:lang w:eastAsia="el-GR"/>
        </w:rPr>
      </w:pPr>
      <w:r w:rsidRPr="00957639">
        <w:rPr>
          <w:rFonts w:ascii="Calibri" w:hAnsi="Calibri" w:cs="TimesNewRoman"/>
          <w:b/>
          <w:color w:val="1F497D"/>
          <w:lang w:eastAsia="el-GR"/>
        </w:rPr>
        <w:t xml:space="preserve">Φορέας υλοποίησης ή </w:t>
      </w:r>
      <w:r w:rsidR="008A25CF" w:rsidRPr="00957639">
        <w:rPr>
          <w:rFonts w:ascii="Calibri" w:hAnsi="Calibri" w:cs="TimesNewRoman"/>
          <w:b/>
          <w:color w:val="1F497D"/>
          <w:lang w:eastAsia="el-GR"/>
        </w:rPr>
        <w:t>Δικαιούχος</w:t>
      </w:r>
    </w:p>
    <w:p w:rsidR="007868AC" w:rsidRPr="006549AF" w:rsidRDefault="00901232" w:rsidP="007868AC">
      <w:pPr>
        <w:autoSpaceDE w:val="0"/>
        <w:autoSpaceDN w:val="0"/>
        <w:adjustRightInd w:val="0"/>
        <w:spacing w:line="300" w:lineRule="exact"/>
        <w:ind w:left="2835" w:hanging="23"/>
        <w:jc w:val="both"/>
        <w:rPr>
          <w:rFonts w:ascii="Calibri" w:hAnsi="Calibri" w:cs="TimesNewRoman"/>
          <w:b/>
          <w:color w:val="1F497D"/>
          <w:lang w:eastAsia="el-GR"/>
        </w:rPr>
      </w:pPr>
      <w:r w:rsidRPr="00957639">
        <w:rPr>
          <w:rFonts w:ascii="Calibri" w:hAnsi="Calibri" w:cs="TimesNewRoman"/>
          <w:b/>
          <w:color w:val="1F497D"/>
          <w:lang w:eastAsia="el-GR"/>
        </w:rPr>
        <w:t>Ο</w:t>
      </w:r>
      <w:r w:rsidR="007868AC" w:rsidRPr="00957639">
        <w:rPr>
          <w:rFonts w:ascii="Calibri" w:hAnsi="Calibri" w:cs="TimesNewRoman"/>
          <w:b/>
          <w:color w:val="1F497D"/>
          <w:lang w:eastAsia="el-GR"/>
        </w:rPr>
        <w:t>νομα</w:t>
      </w:r>
      <w:r w:rsidRPr="00957639">
        <w:rPr>
          <w:rFonts w:ascii="Calibri" w:hAnsi="Calibri" w:cs="TimesNewRoman"/>
          <w:b/>
          <w:color w:val="1F497D"/>
          <w:lang w:eastAsia="el-GR"/>
        </w:rPr>
        <w:t>σία</w:t>
      </w:r>
      <w:r w:rsidR="007868AC" w:rsidRPr="00957639">
        <w:rPr>
          <w:rFonts w:ascii="Calibri" w:hAnsi="Calibri" w:cs="TimesNewRoman"/>
          <w:b/>
          <w:color w:val="1F497D"/>
          <w:lang w:eastAsia="el-GR"/>
        </w:rPr>
        <w:t xml:space="preserve"> πράξης</w:t>
      </w:r>
    </w:p>
    <w:p w:rsidR="007868AC" w:rsidRPr="006549AF" w:rsidRDefault="007868AC" w:rsidP="007868AC">
      <w:pPr>
        <w:autoSpaceDE w:val="0"/>
        <w:autoSpaceDN w:val="0"/>
        <w:adjustRightInd w:val="0"/>
        <w:spacing w:line="300" w:lineRule="exact"/>
        <w:ind w:left="2835" w:hanging="23"/>
        <w:jc w:val="both"/>
        <w:rPr>
          <w:rFonts w:ascii="Calibri" w:hAnsi="Calibri" w:cs="TimesNewRoman"/>
          <w:b/>
          <w:color w:val="1F497D"/>
          <w:lang w:eastAsia="el-GR"/>
        </w:rPr>
      </w:pPr>
      <w:r w:rsidRPr="006549AF">
        <w:rPr>
          <w:rFonts w:ascii="Calibri" w:hAnsi="Calibri" w:cs="TimesNewRoman"/>
          <w:b/>
          <w:color w:val="1F497D"/>
          <w:lang w:eastAsia="el-GR"/>
        </w:rPr>
        <w:t xml:space="preserve">Κύριος </w:t>
      </w:r>
      <w:r w:rsidR="008A25CF">
        <w:rPr>
          <w:rFonts w:ascii="Calibri" w:hAnsi="Calibri" w:cs="TimesNewRoman"/>
          <w:b/>
          <w:color w:val="1F497D"/>
          <w:lang w:eastAsia="el-GR"/>
        </w:rPr>
        <w:t>σ</w:t>
      </w:r>
      <w:r w:rsidRPr="006549AF">
        <w:rPr>
          <w:rFonts w:ascii="Calibri" w:hAnsi="Calibri" w:cs="TimesNewRoman"/>
          <w:b/>
          <w:color w:val="1F497D"/>
          <w:lang w:eastAsia="el-GR"/>
        </w:rPr>
        <w:t>τόχος πράξης</w:t>
      </w:r>
    </w:p>
    <w:p w:rsidR="007868AC" w:rsidRDefault="007868AC" w:rsidP="007868AC">
      <w:pPr>
        <w:autoSpaceDE w:val="0"/>
        <w:autoSpaceDN w:val="0"/>
        <w:adjustRightInd w:val="0"/>
        <w:spacing w:line="360" w:lineRule="exact"/>
        <w:ind w:left="2092" w:firstLine="720"/>
        <w:rPr>
          <w:rFonts w:ascii="Calibri" w:hAnsi="Calibri" w:cs="TimesNewRoman"/>
          <w:b/>
          <w:color w:val="1F497D"/>
          <w:lang w:eastAsia="el-GR"/>
        </w:rPr>
      </w:pPr>
      <w:r w:rsidRPr="006549AF">
        <w:rPr>
          <w:rFonts w:ascii="Calibri" w:hAnsi="Calibri" w:cs="TimesNewRoman"/>
          <w:b/>
          <w:color w:val="1F497D"/>
          <w:lang w:eastAsia="el-GR"/>
        </w:rPr>
        <w:t>Προϋπολογισμός πράξης</w:t>
      </w:r>
    </w:p>
    <w:p w:rsidR="0067121F" w:rsidRPr="006549AF" w:rsidRDefault="0067121F" w:rsidP="007868AC">
      <w:pPr>
        <w:autoSpaceDE w:val="0"/>
        <w:autoSpaceDN w:val="0"/>
        <w:adjustRightInd w:val="0"/>
        <w:spacing w:line="360" w:lineRule="exact"/>
        <w:ind w:left="2092" w:firstLine="720"/>
        <w:rPr>
          <w:rFonts w:ascii="MyriadPro-Regular" w:hAnsi="MyriadPro-Regular" w:cs="TimesNewRoman"/>
          <w:color w:val="1F497D"/>
          <w:lang w:eastAsia="el-GR"/>
        </w:rPr>
      </w:pPr>
    </w:p>
    <w:p w:rsidR="007868AC" w:rsidRPr="00356D30" w:rsidRDefault="007868AC" w:rsidP="007868AC">
      <w:pPr>
        <w:autoSpaceDE w:val="0"/>
        <w:autoSpaceDN w:val="0"/>
        <w:adjustRightInd w:val="0"/>
        <w:spacing w:line="360" w:lineRule="exact"/>
        <w:rPr>
          <w:rFonts w:ascii="Calibri" w:hAnsi="Calibri" w:cs="TimesNewRoman"/>
          <w:color w:val="1F497D"/>
          <w:sz w:val="22"/>
          <w:szCs w:val="22"/>
          <w:lang w:eastAsia="el-GR"/>
        </w:rPr>
      </w:pPr>
    </w:p>
    <w:p w:rsidR="007868AC" w:rsidRPr="00356D30" w:rsidRDefault="007868AC" w:rsidP="007868AC">
      <w:pPr>
        <w:autoSpaceDE w:val="0"/>
        <w:autoSpaceDN w:val="0"/>
        <w:adjustRightInd w:val="0"/>
        <w:spacing w:line="360" w:lineRule="exact"/>
        <w:rPr>
          <w:rFonts w:ascii="Calibri" w:hAnsi="Calibri" w:cs="TimesNewRoman"/>
          <w:color w:val="1F497D"/>
          <w:sz w:val="22"/>
          <w:szCs w:val="22"/>
          <w:lang w:eastAsia="el-GR"/>
        </w:rPr>
      </w:pPr>
    </w:p>
    <w:p w:rsidR="007868AC" w:rsidRPr="00356D30" w:rsidRDefault="007868AC" w:rsidP="007868AC">
      <w:pPr>
        <w:autoSpaceDE w:val="0"/>
        <w:autoSpaceDN w:val="0"/>
        <w:adjustRightInd w:val="0"/>
        <w:spacing w:line="360" w:lineRule="exact"/>
        <w:rPr>
          <w:rFonts w:ascii="Calibri" w:hAnsi="Calibri" w:cs="TimesNewRoman"/>
          <w:color w:val="1F497D"/>
          <w:sz w:val="22"/>
          <w:szCs w:val="22"/>
          <w:lang w:eastAsia="el-GR"/>
        </w:rPr>
      </w:pPr>
    </w:p>
    <w:p w:rsidR="007868AC" w:rsidRDefault="007868AC" w:rsidP="007868AC">
      <w:pPr>
        <w:autoSpaceDE w:val="0"/>
        <w:autoSpaceDN w:val="0"/>
        <w:adjustRightInd w:val="0"/>
        <w:spacing w:line="360" w:lineRule="exact"/>
        <w:rPr>
          <w:rFonts w:ascii="Calibri" w:hAnsi="Calibri" w:cs="TimesNewRoman"/>
          <w:color w:val="1F497D"/>
          <w:sz w:val="22"/>
          <w:szCs w:val="22"/>
          <w:lang w:eastAsia="el-GR"/>
        </w:rPr>
      </w:pPr>
    </w:p>
    <w:p w:rsidR="00755521" w:rsidRDefault="00755521" w:rsidP="000A1876">
      <w:pPr>
        <w:autoSpaceDE w:val="0"/>
        <w:autoSpaceDN w:val="0"/>
        <w:adjustRightInd w:val="0"/>
        <w:spacing w:after="60" w:line="360" w:lineRule="exact"/>
        <w:ind w:left="426"/>
        <w:jc w:val="both"/>
        <w:rPr>
          <w:rFonts w:ascii="Calibri" w:hAnsi="Calibri" w:cs="TimesNewRoman"/>
          <w:color w:val="1F497D"/>
          <w:sz w:val="22"/>
          <w:szCs w:val="22"/>
          <w:lang w:eastAsia="el-GR"/>
        </w:rPr>
      </w:pPr>
    </w:p>
    <w:p w:rsidR="00C34FBF" w:rsidRPr="00E06285" w:rsidRDefault="007868AC" w:rsidP="000A1876">
      <w:pPr>
        <w:numPr>
          <w:ilvl w:val="0"/>
          <w:numId w:val="63"/>
        </w:numPr>
        <w:tabs>
          <w:tab w:val="clear" w:pos="720"/>
          <w:tab w:val="num" w:pos="426"/>
        </w:tabs>
        <w:autoSpaceDE w:val="0"/>
        <w:autoSpaceDN w:val="0"/>
        <w:adjustRightInd w:val="0"/>
        <w:spacing w:after="60" w:line="360" w:lineRule="exact"/>
        <w:ind w:hanging="578"/>
        <w:jc w:val="both"/>
        <w:rPr>
          <w:rFonts w:ascii="Calibri" w:eastAsia="Times New Roman" w:hAnsi="Calibri" w:cs="MyriadPro-Regular"/>
          <w:sz w:val="22"/>
          <w:szCs w:val="22"/>
          <w:lang w:eastAsia="el-GR"/>
        </w:rPr>
      </w:pPr>
      <w:r w:rsidRPr="00C34FBF">
        <w:rPr>
          <w:rFonts w:ascii="Calibri" w:hAnsi="Calibri"/>
          <w:sz w:val="22"/>
          <w:szCs w:val="22"/>
        </w:rPr>
        <w:t xml:space="preserve">Η </w:t>
      </w:r>
      <w:r w:rsidR="00901232">
        <w:rPr>
          <w:rFonts w:ascii="Calibri" w:hAnsi="Calibri"/>
          <w:sz w:val="22"/>
          <w:szCs w:val="22"/>
        </w:rPr>
        <w:t>πινακίδα περιέχει υποχρεωτικά την</w:t>
      </w:r>
      <w:r w:rsidRPr="00C34FBF">
        <w:rPr>
          <w:rFonts w:ascii="Calibri" w:hAnsi="Calibri"/>
          <w:sz w:val="22"/>
          <w:szCs w:val="22"/>
        </w:rPr>
        <w:t xml:space="preserve"> </w:t>
      </w:r>
      <w:r w:rsidR="00901232" w:rsidRPr="00957639">
        <w:rPr>
          <w:rFonts w:ascii="Calibri" w:hAnsi="Calibri"/>
          <w:sz w:val="22"/>
          <w:szCs w:val="22"/>
        </w:rPr>
        <w:t>ονομασία</w:t>
      </w:r>
      <w:r w:rsidR="00901232">
        <w:rPr>
          <w:rFonts w:ascii="Calibri" w:hAnsi="Calibri"/>
          <w:sz w:val="22"/>
          <w:szCs w:val="22"/>
        </w:rPr>
        <w:t xml:space="preserve"> </w:t>
      </w:r>
      <w:r w:rsidRPr="00C34FBF">
        <w:rPr>
          <w:rFonts w:ascii="Calibri" w:hAnsi="Calibri"/>
          <w:sz w:val="22"/>
          <w:szCs w:val="22"/>
        </w:rPr>
        <w:t>και τον κύριο στόχο της πράξης.</w:t>
      </w:r>
    </w:p>
    <w:p w:rsidR="00C34FBF" w:rsidRPr="00E06285" w:rsidRDefault="00110FB3" w:rsidP="000A1876">
      <w:pPr>
        <w:numPr>
          <w:ilvl w:val="0"/>
          <w:numId w:val="63"/>
        </w:numPr>
        <w:tabs>
          <w:tab w:val="clear" w:pos="720"/>
          <w:tab w:val="num" w:pos="426"/>
        </w:tabs>
        <w:autoSpaceDE w:val="0"/>
        <w:autoSpaceDN w:val="0"/>
        <w:adjustRightInd w:val="0"/>
        <w:spacing w:after="60" w:line="360" w:lineRule="exact"/>
        <w:ind w:left="426" w:hanging="284"/>
        <w:jc w:val="both"/>
        <w:rPr>
          <w:rFonts w:ascii="Calibri" w:eastAsia="Times New Roman" w:hAnsi="Calibri" w:cs="MyriadPro-Regular"/>
          <w:sz w:val="22"/>
          <w:szCs w:val="22"/>
          <w:lang w:eastAsia="el-GR"/>
        </w:rPr>
      </w:pPr>
      <w:r w:rsidRPr="00C34FBF">
        <w:rPr>
          <w:rFonts w:ascii="Calibri" w:hAnsi="Calibri"/>
          <w:sz w:val="22"/>
          <w:szCs w:val="22"/>
        </w:rPr>
        <w:t>Ο κ</w:t>
      </w:r>
      <w:r w:rsidR="007868AC" w:rsidRPr="00C34FBF">
        <w:rPr>
          <w:rFonts w:ascii="Calibri" w:hAnsi="Calibri"/>
          <w:sz w:val="22"/>
          <w:szCs w:val="22"/>
        </w:rPr>
        <w:t xml:space="preserve">ύριος </w:t>
      </w:r>
      <w:r w:rsidRPr="00C34FBF">
        <w:rPr>
          <w:rFonts w:ascii="Calibri" w:hAnsi="Calibri"/>
          <w:sz w:val="22"/>
          <w:szCs w:val="22"/>
        </w:rPr>
        <w:t>σ</w:t>
      </w:r>
      <w:r w:rsidR="007868AC" w:rsidRPr="00C34FBF">
        <w:rPr>
          <w:rFonts w:ascii="Calibri" w:hAnsi="Calibri"/>
          <w:sz w:val="22"/>
          <w:szCs w:val="22"/>
        </w:rPr>
        <w:t xml:space="preserve">τόχος πράξης </w:t>
      </w:r>
      <w:r w:rsidR="00E43430" w:rsidRPr="00957639">
        <w:rPr>
          <w:rFonts w:ascii="Calibri" w:hAnsi="Calibri"/>
          <w:sz w:val="22"/>
          <w:szCs w:val="22"/>
        </w:rPr>
        <w:t>προτείνεται να βασίζεται στον ειδικό στόχο της πράξης και να γίνεται επικοινωνιακή επεξεργασία της διατύπωσής του, ώστε να είναι κατανοητός από το ευρύ κοινό</w:t>
      </w:r>
      <w:r w:rsidR="007868AC" w:rsidRPr="00C34FBF">
        <w:rPr>
          <w:rFonts w:ascii="Calibri" w:hAnsi="Calibri"/>
          <w:sz w:val="22"/>
          <w:szCs w:val="22"/>
        </w:rPr>
        <w:t>.</w:t>
      </w:r>
    </w:p>
    <w:p w:rsidR="00C34FBF" w:rsidRPr="00E06285" w:rsidRDefault="0038285D" w:rsidP="000A1876">
      <w:pPr>
        <w:numPr>
          <w:ilvl w:val="0"/>
          <w:numId w:val="63"/>
        </w:numPr>
        <w:tabs>
          <w:tab w:val="clear" w:pos="720"/>
          <w:tab w:val="num" w:pos="426"/>
        </w:tabs>
        <w:autoSpaceDE w:val="0"/>
        <w:autoSpaceDN w:val="0"/>
        <w:adjustRightInd w:val="0"/>
        <w:spacing w:after="60" w:line="360" w:lineRule="exact"/>
        <w:ind w:left="426" w:hanging="284"/>
        <w:jc w:val="both"/>
        <w:rPr>
          <w:rFonts w:ascii="Calibri" w:eastAsia="Times New Roman" w:hAnsi="Calibri" w:cs="MyriadPro-Regular"/>
          <w:sz w:val="22"/>
          <w:szCs w:val="22"/>
          <w:lang w:eastAsia="el-GR"/>
        </w:rPr>
      </w:pPr>
      <w:r w:rsidRPr="00E06285">
        <w:rPr>
          <w:rFonts w:ascii="Calibri" w:eastAsia="Times New Roman" w:hAnsi="Calibri" w:cs="MyriadPro-Regular"/>
          <w:sz w:val="22"/>
          <w:szCs w:val="22"/>
          <w:lang w:eastAsia="el-GR"/>
        </w:rPr>
        <w:t xml:space="preserve">Στην περίπτωση πράξεων </w:t>
      </w:r>
      <w:r w:rsidR="0063019D">
        <w:rPr>
          <w:rFonts w:ascii="Calibri" w:eastAsia="Times New Roman" w:hAnsi="Calibri" w:cs="MyriadPro-Regular"/>
          <w:sz w:val="22"/>
          <w:szCs w:val="22"/>
          <w:lang w:eastAsia="el-GR"/>
        </w:rPr>
        <w:t>υποδομών και κατασκευαστικών έργων,</w:t>
      </w:r>
      <w:r w:rsidRPr="00E06285">
        <w:rPr>
          <w:rFonts w:ascii="Calibri" w:eastAsia="Times New Roman" w:hAnsi="Calibri" w:cs="MyriadPro-Regular"/>
          <w:sz w:val="22"/>
          <w:szCs w:val="22"/>
          <w:lang w:eastAsia="el-GR"/>
        </w:rPr>
        <w:t xml:space="preserve"> αναγράφεται ο συνολικός επιλέξιμος</w:t>
      </w:r>
      <w:r w:rsidR="00C34FBF" w:rsidRPr="00E06285">
        <w:rPr>
          <w:rFonts w:ascii="Calibri" w:eastAsia="Times New Roman" w:hAnsi="Calibri" w:cs="MyriadPro-Regular"/>
          <w:sz w:val="22"/>
          <w:szCs w:val="22"/>
          <w:lang w:eastAsia="el-GR"/>
        </w:rPr>
        <w:t xml:space="preserve"> </w:t>
      </w:r>
      <w:r w:rsidRPr="00E06285">
        <w:rPr>
          <w:rFonts w:ascii="Calibri" w:eastAsia="Times New Roman" w:hAnsi="Calibri" w:cs="MyriadPro-Regular"/>
          <w:sz w:val="22"/>
          <w:szCs w:val="22"/>
          <w:lang w:eastAsia="el-GR"/>
        </w:rPr>
        <w:t xml:space="preserve">προϋπολογισμός </w:t>
      </w:r>
      <w:r w:rsidR="008A25CF">
        <w:rPr>
          <w:rFonts w:ascii="Calibri" w:eastAsia="Times New Roman" w:hAnsi="Calibri" w:cs="MyriadPro-Regular"/>
          <w:sz w:val="22"/>
          <w:szCs w:val="22"/>
          <w:lang w:eastAsia="el-GR"/>
        </w:rPr>
        <w:t xml:space="preserve">της πράξης </w:t>
      </w:r>
      <w:r w:rsidRPr="00957639">
        <w:rPr>
          <w:rFonts w:ascii="Calibri" w:eastAsia="Times New Roman" w:hAnsi="Calibri" w:cs="MyriadPro-Regular"/>
          <w:sz w:val="22"/>
          <w:szCs w:val="22"/>
          <w:lang w:eastAsia="el-GR"/>
        </w:rPr>
        <w:t xml:space="preserve">όπως αναφέρεται στην απόφαση ένταξης </w:t>
      </w:r>
      <w:r w:rsidR="00901232" w:rsidRPr="00957639">
        <w:rPr>
          <w:rFonts w:ascii="Calibri" w:eastAsia="Times New Roman" w:hAnsi="Calibri" w:cs="MyriadPro-Regular"/>
          <w:sz w:val="22"/>
          <w:szCs w:val="22"/>
          <w:lang w:eastAsia="el-GR"/>
        </w:rPr>
        <w:t xml:space="preserve">της </w:t>
      </w:r>
      <w:r w:rsidRPr="00957639">
        <w:rPr>
          <w:rFonts w:ascii="Calibri" w:hAnsi="Calibri"/>
          <w:sz w:val="22"/>
          <w:szCs w:val="22"/>
        </w:rPr>
        <w:t>πράξης</w:t>
      </w:r>
      <w:r w:rsidR="00901232" w:rsidRPr="00957639">
        <w:rPr>
          <w:rFonts w:ascii="Calibri" w:hAnsi="Calibri"/>
          <w:sz w:val="22"/>
          <w:szCs w:val="22"/>
        </w:rPr>
        <w:t xml:space="preserve"> </w:t>
      </w:r>
      <w:r w:rsidR="00901232" w:rsidRPr="00957639">
        <w:rPr>
          <w:rFonts w:ascii="Calibri" w:eastAsia="Times New Roman" w:hAnsi="Calibri" w:cs="MyriadPro-Regular"/>
          <w:sz w:val="22"/>
          <w:szCs w:val="22"/>
          <w:lang w:eastAsia="el-GR"/>
        </w:rPr>
        <w:t>ή όπως ορίζεται από οδηγίες της Διαχειριστικής Αρχής.</w:t>
      </w:r>
    </w:p>
    <w:p w:rsidR="0038285D" w:rsidRPr="00E06285" w:rsidRDefault="0038285D" w:rsidP="000A1876">
      <w:pPr>
        <w:numPr>
          <w:ilvl w:val="0"/>
          <w:numId w:val="63"/>
        </w:numPr>
        <w:tabs>
          <w:tab w:val="clear" w:pos="720"/>
          <w:tab w:val="num" w:pos="426"/>
        </w:tabs>
        <w:autoSpaceDE w:val="0"/>
        <w:autoSpaceDN w:val="0"/>
        <w:adjustRightInd w:val="0"/>
        <w:spacing w:after="60" w:line="360" w:lineRule="exact"/>
        <w:ind w:left="426" w:hanging="284"/>
        <w:jc w:val="both"/>
        <w:rPr>
          <w:rFonts w:ascii="Calibri" w:eastAsia="Times New Roman" w:hAnsi="Calibri" w:cs="MyriadPro-Regular"/>
          <w:sz w:val="22"/>
          <w:szCs w:val="22"/>
          <w:lang w:eastAsia="el-GR"/>
        </w:rPr>
      </w:pPr>
      <w:r w:rsidRPr="00E06285">
        <w:rPr>
          <w:rFonts w:ascii="Calibri" w:eastAsia="Times New Roman" w:hAnsi="Calibri" w:cs="MyriadPro-Regular"/>
          <w:sz w:val="22"/>
          <w:szCs w:val="22"/>
          <w:lang w:eastAsia="el-GR"/>
        </w:rPr>
        <w:t xml:space="preserve">Στην περίπτωση πράξεων κρατικών ενισχύσεων, αναγράφεται ο συνολικός ενισχυόμενος </w:t>
      </w:r>
      <w:r w:rsidRPr="000A1876">
        <w:rPr>
          <w:rFonts w:ascii="Calibri" w:hAnsi="Calibri"/>
          <w:sz w:val="22"/>
          <w:szCs w:val="22"/>
        </w:rPr>
        <w:t>προϋπολογισμός</w:t>
      </w:r>
      <w:r w:rsidRPr="00E06285">
        <w:rPr>
          <w:rFonts w:ascii="Calibri" w:eastAsia="Times New Roman" w:hAnsi="Calibri" w:cs="MyriadPro-Regular"/>
          <w:sz w:val="22"/>
          <w:szCs w:val="22"/>
          <w:lang w:eastAsia="el-GR"/>
        </w:rPr>
        <w:t xml:space="preserve"> του έργου με διάκριση σε δημόσια χρηματοδότηση και ιδιωτική συμμετοχή</w:t>
      </w:r>
      <w:r w:rsidR="0063019D">
        <w:rPr>
          <w:rFonts w:ascii="Calibri" w:eastAsia="Times New Roman" w:hAnsi="Calibri" w:cs="MyriadPro-Regular"/>
          <w:sz w:val="22"/>
          <w:szCs w:val="22"/>
          <w:lang w:eastAsia="el-GR"/>
        </w:rPr>
        <w:t>.</w:t>
      </w:r>
    </w:p>
    <w:p w:rsidR="007868AC" w:rsidRPr="0063019D" w:rsidRDefault="007868AC" w:rsidP="000A1876">
      <w:pPr>
        <w:numPr>
          <w:ilvl w:val="0"/>
          <w:numId w:val="63"/>
        </w:numPr>
        <w:tabs>
          <w:tab w:val="clear" w:pos="720"/>
          <w:tab w:val="num" w:pos="426"/>
        </w:tabs>
        <w:autoSpaceDE w:val="0"/>
        <w:autoSpaceDN w:val="0"/>
        <w:adjustRightInd w:val="0"/>
        <w:spacing w:after="60" w:line="360" w:lineRule="exact"/>
        <w:ind w:left="426" w:hanging="284"/>
        <w:jc w:val="both"/>
        <w:rPr>
          <w:rFonts w:ascii="Calibri" w:eastAsia="Times New Roman" w:hAnsi="Calibri" w:cs="MyriadPro-Regular"/>
          <w:sz w:val="22"/>
          <w:szCs w:val="22"/>
          <w:lang w:eastAsia="el-GR"/>
        </w:rPr>
      </w:pPr>
      <w:r>
        <w:rPr>
          <w:rFonts w:ascii="Calibri" w:hAnsi="Calibri"/>
          <w:sz w:val="22"/>
          <w:szCs w:val="22"/>
        </w:rPr>
        <w:t>Τ</w:t>
      </w:r>
      <w:r w:rsidRPr="003E718F">
        <w:rPr>
          <w:rFonts w:ascii="Calibri" w:hAnsi="Calibri"/>
          <w:sz w:val="22"/>
          <w:szCs w:val="22"/>
        </w:rPr>
        <w:t xml:space="preserve">ο </w:t>
      </w:r>
      <w:r w:rsidRPr="0063019D">
        <w:rPr>
          <w:rFonts w:ascii="Calibri" w:eastAsia="Times New Roman" w:hAnsi="Calibri" w:cs="MyriadPro-Regular"/>
          <w:sz w:val="22"/>
          <w:szCs w:val="22"/>
          <w:lang w:eastAsia="el-GR"/>
        </w:rPr>
        <w:t xml:space="preserve">έμβλημα της Ένωσης μαζί με την αναφορά στην Ένωση και την αναφορά στο Ταμείο ή στα Ταμεία που απεικονίζονται στην πινακίδα, καταλαμβάνουν τουλάχιστον το 25% της εν λόγω </w:t>
      </w:r>
      <w:r w:rsidRPr="000A1876">
        <w:rPr>
          <w:rFonts w:ascii="Calibri" w:hAnsi="Calibri"/>
          <w:sz w:val="22"/>
          <w:szCs w:val="22"/>
        </w:rPr>
        <w:t>πινακίδας</w:t>
      </w:r>
      <w:r w:rsidRPr="0063019D">
        <w:rPr>
          <w:rFonts w:ascii="Calibri" w:eastAsia="Times New Roman" w:hAnsi="Calibri" w:cs="MyriadPro-Regular"/>
          <w:sz w:val="22"/>
          <w:szCs w:val="22"/>
          <w:lang w:eastAsia="el-GR"/>
        </w:rPr>
        <w:t>.</w:t>
      </w:r>
    </w:p>
    <w:p w:rsidR="007868AC" w:rsidRPr="0063019D" w:rsidRDefault="007868AC" w:rsidP="000A1876">
      <w:pPr>
        <w:numPr>
          <w:ilvl w:val="0"/>
          <w:numId w:val="63"/>
        </w:numPr>
        <w:tabs>
          <w:tab w:val="clear" w:pos="720"/>
          <w:tab w:val="num" w:pos="426"/>
        </w:tabs>
        <w:autoSpaceDE w:val="0"/>
        <w:autoSpaceDN w:val="0"/>
        <w:adjustRightInd w:val="0"/>
        <w:spacing w:after="60" w:line="360" w:lineRule="exact"/>
        <w:ind w:left="426" w:hanging="284"/>
        <w:jc w:val="both"/>
        <w:rPr>
          <w:rFonts w:ascii="Calibri" w:eastAsia="Times New Roman" w:hAnsi="Calibri" w:cs="MyriadPro-Regular"/>
          <w:sz w:val="22"/>
          <w:szCs w:val="22"/>
          <w:lang w:eastAsia="el-GR"/>
        </w:rPr>
      </w:pPr>
      <w:r w:rsidRPr="0063019D">
        <w:rPr>
          <w:rFonts w:ascii="Calibri" w:eastAsia="Times New Roman" w:hAnsi="Calibri" w:cs="MyriadPro-Regular"/>
          <w:sz w:val="22"/>
          <w:szCs w:val="22"/>
          <w:lang w:eastAsia="el-GR"/>
        </w:rPr>
        <w:t xml:space="preserve">Η </w:t>
      </w:r>
      <w:r w:rsidRPr="000A1876">
        <w:rPr>
          <w:rFonts w:ascii="Calibri" w:hAnsi="Calibri"/>
          <w:sz w:val="22"/>
          <w:szCs w:val="22"/>
        </w:rPr>
        <w:t>σημαία</w:t>
      </w:r>
      <w:r w:rsidRPr="0063019D">
        <w:rPr>
          <w:rFonts w:ascii="Calibri" w:eastAsia="Times New Roman" w:hAnsi="Calibri" w:cs="MyriadPro-Regular"/>
          <w:sz w:val="22"/>
          <w:szCs w:val="22"/>
          <w:lang w:eastAsia="el-GR"/>
        </w:rPr>
        <w:t xml:space="preserve"> της Ελλάδας και το σήμα του ΕΣΠΑ θα πρέπει να βρίσκονται στο ίδιο ύψος. </w:t>
      </w:r>
    </w:p>
    <w:p w:rsidR="007868AC" w:rsidRDefault="007868AC" w:rsidP="0063019D">
      <w:pPr>
        <w:numPr>
          <w:ilvl w:val="0"/>
          <w:numId w:val="63"/>
        </w:numPr>
        <w:tabs>
          <w:tab w:val="clear" w:pos="720"/>
          <w:tab w:val="num" w:pos="426"/>
        </w:tabs>
        <w:autoSpaceDE w:val="0"/>
        <w:autoSpaceDN w:val="0"/>
        <w:adjustRightInd w:val="0"/>
        <w:spacing w:line="360" w:lineRule="exact"/>
        <w:ind w:left="426" w:hanging="284"/>
        <w:jc w:val="both"/>
        <w:rPr>
          <w:rFonts w:ascii="Calibri" w:hAnsi="Calibri"/>
          <w:sz w:val="22"/>
          <w:szCs w:val="22"/>
        </w:rPr>
      </w:pPr>
      <w:r w:rsidRPr="0063019D">
        <w:rPr>
          <w:rFonts w:ascii="Calibri" w:eastAsia="Times New Roman" w:hAnsi="Calibri" w:cs="MyriadPro-Regular"/>
          <w:sz w:val="22"/>
          <w:szCs w:val="22"/>
          <w:lang w:eastAsia="el-GR"/>
        </w:rPr>
        <w:t>Αν απεικονίζονται άλλοι λογότυποι εκτός από το έμβλημα της Ένωσης, το έμβλημα της Ένωσης έχει τουλάχιστον</w:t>
      </w:r>
      <w:r w:rsidRPr="003E718F">
        <w:rPr>
          <w:rFonts w:ascii="Calibri" w:hAnsi="Calibri"/>
          <w:sz w:val="22"/>
          <w:szCs w:val="22"/>
        </w:rPr>
        <w:t xml:space="preserve"> το ίδιο μέγεθος, μετρούμενο σε ύψος ή πλάτος, με τον μεγαλύτερο των άλλων λογοτύπων. </w:t>
      </w:r>
    </w:p>
    <w:p w:rsidR="00354D31" w:rsidRPr="003E718F" w:rsidRDefault="00354D31" w:rsidP="00354D31">
      <w:pPr>
        <w:autoSpaceDE w:val="0"/>
        <w:autoSpaceDN w:val="0"/>
        <w:adjustRightInd w:val="0"/>
        <w:spacing w:line="360" w:lineRule="exact"/>
        <w:ind w:left="426"/>
        <w:jc w:val="both"/>
        <w:rPr>
          <w:rFonts w:ascii="Calibri" w:hAnsi="Calibri"/>
          <w:sz w:val="22"/>
          <w:szCs w:val="22"/>
        </w:rPr>
      </w:pPr>
    </w:p>
    <w:p w:rsidR="007868AC" w:rsidRDefault="007868AC" w:rsidP="007868AC">
      <w:pPr>
        <w:spacing w:line="360" w:lineRule="exact"/>
        <w:jc w:val="both"/>
        <w:rPr>
          <w:rFonts w:ascii="Calibri" w:hAnsi="Calibri" w:cs="TimesNewRoman"/>
          <w:sz w:val="22"/>
          <w:szCs w:val="22"/>
          <w:lang w:eastAsia="el-GR"/>
        </w:rPr>
      </w:pPr>
      <w:r w:rsidRPr="005D3EF6">
        <w:rPr>
          <w:rFonts w:ascii="Calibri" w:hAnsi="Calibri"/>
          <w:b/>
          <w:sz w:val="22"/>
          <w:szCs w:val="22"/>
        </w:rPr>
        <w:lastRenderedPageBreak/>
        <w:t>Αναμνηστικές (</w:t>
      </w:r>
      <w:r w:rsidR="00755521">
        <w:rPr>
          <w:rFonts w:ascii="Calibri" w:hAnsi="Calibri"/>
          <w:b/>
          <w:sz w:val="22"/>
          <w:szCs w:val="22"/>
        </w:rPr>
        <w:t>μ</w:t>
      </w:r>
      <w:r w:rsidRPr="003E718F">
        <w:rPr>
          <w:rFonts w:ascii="Calibri" w:hAnsi="Calibri"/>
          <w:b/>
          <w:sz w:val="22"/>
          <w:szCs w:val="22"/>
        </w:rPr>
        <w:t>όνιμες</w:t>
      </w:r>
      <w:r>
        <w:rPr>
          <w:rFonts w:ascii="Calibri" w:hAnsi="Calibri"/>
          <w:b/>
          <w:sz w:val="22"/>
          <w:szCs w:val="22"/>
        </w:rPr>
        <w:t>)</w:t>
      </w:r>
      <w:r w:rsidRPr="003E718F">
        <w:rPr>
          <w:rFonts w:ascii="Calibri" w:hAnsi="Calibri"/>
          <w:b/>
          <w:sz w:val="22"/>
          <w:szCs w:val="22"/>
        </w:rPr>
        <w:t xml:space="preserve"> πινακίδες</w:t>
      </w:r>
      <w:r w:rsidRPr="003E718F">
        <w:rPr>
          <w:rFonts w:ascii="Calibri" w:hAnsi="Calibri" w:cs="TimesNewRoman"/>
          <w:sz w:val="22"/>
          <w:szCs w:val="22"/>
          <w:lang w:eastAsia="el-GR"/>
        </w:rPr>
        <w:t xml:space="preserve"> </w:t>
      </w:r>
    </w:p>
    <w:p w:rsidR="007868AC" w:rsidRDefault="007868AC" w:rsidP="0067121F">
      <w:pPr>
        <w:pStyle w:val="CM1"/>
        <w:spacing w:before="200" w:after="200" w:line="360" w:lineRule="auto"/>
        <w:jc w:val="both"/>
        <w:rPr>
          <w:rFonts w:ascii="Calibri" w:hAnsi="Calibri"/>
          <w:sz w:val="22"/>
          <w:szCs w:val="22"/>
        </w:rPr>
      </w:pPr>
      <w:r w:rsidRPr="006B507C">
        <w:rPr>
          <w:rFonts w:ascii="Calibri" w:hAnsi="Calibri"/>
          <w:sz w:val="22"/>
          <w:szCs w:val="22"/>
        </w:rPr>
        <w:t xml:space="preserve">Το αργότερο εντός τριών μηνών από την </w:t>
      </w:r>
      <w:r w:rsidRPr="00D76668">
        <w:rPr>
          <w:rFonts w:ascii="Calibri" w:hAnsi="Calibri"/>
          <w:sz w:val="22"/>
          <w:szCs w:val="22"/>
        </w:rPr>
        <w:t xml:space="preserve">ολοκλήρωση μιας πράξης </w:t>
      </w:r>
      <w:r w:rsidRPr="006B507C">
        <w:rPr>
          <w:rFonts w:ascii="Calibri" w:hAnsi="Calibri"/>
          <w:sz w:val="22"/>
          <w:szCs w:val="22"/>
        </w:rPr>
        <w:t xml:space="preserve">που συνίσταται </w:t>
      </w:r>
      <w:r w:rsidRPr="005D3EF6">
        <w:rPr>
          <w:rFonts w:ascii="Calibri" w:hAnsi="Calibri"/>
          <w:sz w:val="22"/>
          <w:szCs w:val="22"/>
        </w:rPr>
        <w:t>στην αγορά υλικού αντικειμένου</w:t>
      </w:r>
      <w:r>
        <w:rPr>
          <w:rFonts w:ascii="Calibri" w:hAnsi="Calibri"/>
          <w:sz w:val="22"/>
          <w:szCs w:val="22"/>
        </w:rPr>
        <w:t xml:space="preserve"> ή σ</w:t>
      </w:r>
      <w:r w:rsidRPr="006B507C">
        <w:rPr>
          <w:rFonts w:ascii="Calibri" w:hAnsi="Calibri"/>
          <w:sz w:val="22"/>
          <w:szCs w:val="22"/>
        </w:rPr>
        <w:t xml:space="preserve">τη χρηματοδότηση </w:t>
      </w:r>
      <w:r>
        <w:rPr>
          <w:rFonts w:ascii="Calibri" w:hAnsi="Calibri"/>
          <w:sz w:val="22"/>
          <w:szCs w:val="22"/>
        </w:rPr>
        <w:t>έργων υποδομών ή κατασκευής</w:t>
      </w:r>
      <w:r w:rsidRPr="006B507C">
        <w:rPr>
          <w:rFonts w:ascii="Calibri" w:hAnsi="Calibri"/>
          <w:sz w:val="22"/>
          <w:szCs w:val="22"/>
        </w:rPr>
        <w:t xml:space="preserve"> για τα οποία η συνολική δημόσια συνδρομή υπερβαίνει τις</w:t>
      </w:r>
      <w:r>
        <w:rPr>
          <w:rFonts w:ascii="Calibri" w:hAnsi="Calibri"/>
          <w:sz w:val="22"/>
          <w:szCs w:val="22"/>
        </w:rPr>
        <w:t xml:space="preserve"> 500</w:t>
      </w:r>
      <w:r w:rsidR="00561CE6">
        <w:rPr>
          <w:rFonts w:ascii="Calibri" w:hAnsi="Calibri"/>
          <w:sz w:val="22"/>
          <w:szCs w:val="22"/>
        </w:rPr>
        <w:t>.</w:t>
      </w:r>
      <w:r>
        <w:rPr>
          <w:rFonts w:ascii="Calibri" w:hAnsi="Calibri"/>
          <w:sz w:val="22"/>
          <w:szCs w:val="22"/>
        </w:rPr>
        <w:t>000 ευρώ</w:t>
      </w:r>
      <w:r w:rsidRPr="006B507C">
        <w:rPr>
          <w:rFonts w:ascii="Calibri" w:hAnsi="Calibri"/>
          <w:sz w:val="22"/>
          <w:szCs w:val="22"/>
        </w:rPr>
        <w:t>, ο δικαιούχος τοποθετεί μόνιμη αναμνηστική πλάκα</w:t>
      </w:r>
      <w:r>
        <w:rPr>
          <w:rFonts w:ascii="Calibri" w:hAnsi="Calibri"/>
          <w:sz w:val="22"/>
          <w:szCs w:val="22"/>
        </w:rPr>
        <w:t xml:space="preserve"> ή πινακίδα σημαντικού μεγέθους</w:t>
      </w:r>
      <w:r w:rsidRPr="006B507C">
        <w:rPr>
          <w:rFonts w:ascii="Calibri" w:hAnsi="Calibri"/>
          <w:sz w:val="22"/>
          <w:szCs w:val="22"/>
        </w:rPr>
        <w:t xml:space="preserve"> σε σημείο εύκολα ορατό από το κοινό</w:t>
      </w:r>
      <w:r>
        <w:rPr>
          <w:rFonts w:ascii="Calibri" w:hAnsi="Calibri"/>
          <w:sz w:val="22"/>
          <w:szCs w:val="22"/>
        </w:rPr>
        <w:t>.</w:t>
      </w:r>
    </w:p>
    <w:p w:rsidR="007868AC" w:rsidRPr="005D3EF6" w:rsidRDefault="007868AC" w:rsidP="007868AC">
      <w:pPr>
        <w:spacing w:line="360" w:lineRule="auto"/>
        <w:rPr>
          <w:lang w:eastAsia="el-GR"/>
        </w:rPr>
      </w:pPr>
      <w:r w:rsidRPr="003E718F">
        <w:rPr>
          <w:rFonts w:ascii="Calibri" w:hAnsi="Calibri"/>
          <w:sz w:val="22"/>
          <w:szCs w:val="22"/>
        </w:rPr>
        <w:t xml:space="preserve">Το υλικό κατασκευής και ο τρόπος τοποθέτησης </w:t>
      </w:r>
      <w:r>
        <w:rPr>
          <w:rFonts w:ascii="Calibri" w:hAnsi="Calibri"/>
          <w:sz w:val="22"/>
          <w:szCs w:val="22"/>
        </w:rPr>
        <w:t xml:space="preserve">των μόνιμων πινακίδων </w:t>
      </w:r>
      <w:r w:rsidRPr="003E718F">
        <w:rPr>
          <w:rFonts w:ascii="Calibri" w:hAnsi="Calibri"/>
          <w:sz w:val="22"/>
          <w:szCs w:val="22"/>
        </w:rPr>
        <w:t>θα πρέπει να εξασφαλίζουν τη μόνιμη εγκατάστασή τους.</w:t>
      </w:r>
      <w:r w:rsidR="0064748B">
        <w:rPr>
          <w:rFonts w:ascii="Calibri" w:hAnsi="Calibri"/>
          <w:sz w:val="22"/>
          <w:szCs w:val="22"/>
        </w:rPr>
        <w:t xml:space="preserve"> </w:t>
      </w:r>
    </w:p>
    <w:p w:rsidR="007868AC" w:rsidRDefault="00E255C8" w:rsidP="007868AC">
      <w:pPr>
        <w:autoSpaceDE w:val="0"/>
        <w:autoSpaceDN w:val="0"/>
        <w:adjustRightInd w:val="0"/>
        <w:spacing w:line="360" w:lineRule="exact"/>
        <w:rPr>
          <w:rFonts w:ascii="MyriadPro-Regular" w:hAnsi="MyriadPro-Regular" w:cs="TimesNewRoman"/>
          <w:color w:val="1F497D"/>
          <w:sz w:val="22"/>
          <w:szCs w:val="22"/>
          <w:lang w:eastAsia="el-GR"/>
        </w:rPr>
      </w:pPr>
      <w:r>
        <w:rPr>
          <w:noProof/>
          <w:lang w:eastAsia="el-GR"/>
        </w:rPr>
        <w:drawing>
          <wp:anchor distT="0" distB="0" distL="114300" distR="114300" simplePos="0" relativeHeight="251742208" behindDoc="1" locked="0" layoutInCell="1" allowOverlap="1" wp14:anchorId="056BEAF7" wp14:editId="1821B4B7">
            <wp:simplePos x="0" y="0"/>
            <wp:positionH relativeFrom="column">
              <wp:posOffset>251460</wp:posOffset>
            </wp:positionH>
            <wp:positionV relativeFrom="paragraph">
              <wp:posOffset>215900</wp:posOffset>
            </wp:positionV>
            <wp:extent cx="4944110" cy="3438525"/>
            <wp:effectExtent l="0" t="0" r="8890" b="9525"/>
            <wp:wrapNone/>
            <wp:docPr id="417" name="Picture 417" descr="C:\PROJECTS\NEW PERIOD site\Odigos Dimosiotitas 2014-2020\tab_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PROJECTS\NEW PERIOD site\Odigos Dimosiotitas 2014-2020\tab_1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411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354D31" w:rsidRPr="00957639" w:rsidRDefault="00354D31" w:rsidP="00310C60">
      <w:pPr>
        <w:autoSpaceDE w:val="0"/>
        <w:autoSpaceDN w:val="0"/>
        <w:adjustRightInd w:val="0"/>
        <w:spacing w:line="300" w:lineRule="exact"/>
        <w:ind w:left="3119"/>
        <w:jc w:val="both"/>
        <w:rPr>
          <w:rFonts w:ascii="Calibri" w:hAnsi="Calibri" w:cs="TimesNewRoman"/>
          <w:b/>
          <w:color w:val="1F497D"/>
          <w:lang w:eastAsia="el-GR"/>
        </w:rPr>
      </w:pPr>
      <w:r w:rsidRPr="00957639">
        <w:rPr>
          <w:rFonts w:ascii="Calibri" w:hAnsi="Calibri" w:cs="TimesNewRoman"/>
          <w:b/>
          <w:color w:val="1F497D"/>
          <w:lang w:eastAsia="el-GR"/>
        </w:rPr>
        <w:t>Επιχειρησιακό Πρόγραμμα</w:t>
      </w:r>
    </w:p>
    <w:p w:rsidR="007868AC" w:rsidRPr="00957639"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901232" w:rsidRPr="00354D31" w:rsidRDefault="00713480" w:rsidP="00310C60">
      <w:pPr>
        <w:autoSpaceDE w:val="0"/>
        <w:autoSpaceDN w:val="0"/>
        <w:adjustRightInd w:val="0"/>
        <w:spacing w:line="300" w:lineRule="exact"/>
        <w:ind w:left="3119"/>
        <w:jc w:val="both"/>
        <w:rPr>
          <w:rFonts w:ascii="Calibri" w:hAnsi="Calibri" w:cs="TimesNewRoman"/>
          <w:b/>
          <w:color w:val="1F497D"/>
          <w:lang w:eastAsia="el-GR"/>
        </w:rPr>
      </w:pPr>
      <w:r w:rsidRPr="00957639">
        <w:rPr>
          <w:rFonts w:ascii="Calibri" w:hAnsi="Calibri" w:cs="TimesNewRoman"/>
          <w:b/>
          <w:color w:val="1F497D"/>
          <w:lang w:eastAsia="el-GR"/>
        </w:rPr>
        <w:t xml:space="preserve">Φορέας υλοποίησης ή </w:t>
      </w:r>
      <w:r w:rsidR="00901232" w:rsidRPr="00957639">
        <w:rPr>
          <w:rFonts w:ascii="Calibri" w:hAnsi="Calibri" w:cs="TimesNewRoman"/>
          <w:b/>
          <w:color w:val="1F497D"/>
          <w:lang w:eastAsia="el-GR"/>
        </w:rPr>
        <w:t>Δικαιούχος</w:t>
      </w:r>
    </w:p>
    <w:p w:rsidR="007868AC" w:rsidRPr="00354D31" w:rsidRDefault="007868AC" w:rsidP="006811EC">
      <w:pPr>
        <w:spacing w:after="120" w:line="360" w:lineRule="exact"/>
        <w:ind w:left="3119"/>
        <w:jc w:val="both"/>
        <w:rPr>
          <w:rFonts w:ascii="Calibri" w:hAnsi="Calibri"/>
          <w:b/>
          <w:color w:val="1F497D"/>
        </w:rPr>
      </w:pPr>
      <w:r w:rsidRPr="00354D31">
        <w:rPr>
          <w:rFonts w:ascii="MyriadPro-Regular" w:hAnsi="MyriadPro-Regular"/>
          <w:b/>
          <w:color w:val="1F497D"/>
        </w:rPr>
        <w:t>Ονομασία της πράξης</w:t>
      </w:r>
    </w:p>
    <w:p w:rsidR="007868AC" w:rsidRPr="00354D31" w:rsidRDefault="007868AC" w:rsidP="006811EC">
      <w:pPr>
        <w:ind w:left="3119"/>
        <w:jc w:val="both"/>
        <w:rPr>
          <w:rFonts w:ascii="MyriadPro-Regular" w:hAnsi="MyriadPro-Regular"/>
          <w:b/>
          <w:color w:val="1F497D"/>
        </w:rPr>
      </w:pPr>
      <w:r w:rsidRPr="00354D31">
        <w:rPr>
          <w:rFonts w:ascii="MyriadPro-Regular" w:hAnsi="MyriadPro-Regular"/>
          <w:b/>
          <w:color w:val="1F497D"/>
        </w:rPr>
        <w:t xml:space="preserve">Κύριος στόχος της δραστηριότητας </w:t>
      </w:r>
    </w:p>
    <w:p w:rsidR="007868AC" w:rsidRPr="00354D31" w:rsidRDefault="007868AC" w:rsidP="006811EC">
      <w:pPr>
        <w:ind w:left="3119"/>
        <w:jc w:val="both"/>
        <w:rPr>
          <w:rFonts w:ascii="MyriadPro-Regular" w:hAnsi="MyriadPro-Regular"/>
          <w:b/>
          <w:color w:val="1F497D"/>
        </w:rPr>
      </w:pPr>
      <w:r w:rsidRPr="00354D31">
        <w:rPr>
          <w:rFonts w:ascii="MyriadPro-Regular" w:hAnsi="MyriadPro-Regular"/>
          <w:b/>
          <w:color w:val="1F497D"/>
        </w:rPr>
        <w:t>που υποστηρίζεται από την πράξη</w:t>
      </w: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Default="007868AC" w:rsidP="007868AC">
      <w:pPr>
        <w:autoSpaceDE w:val="0"/>
        <w:autoSpaceDN w:val="0"/>
        <w:adjustRightInd w:val="0"/>
        <w:spacing w:line="360" w:lineRule="exact"/>
        <w:rPr>
          <w:rFonts w:ascii="MyriadPro-Regular" w:hAnsi="MyriadPro-Regular" w:cs="TimesNewRoman"/>
          <w:color w:val="1F497D"/>
          <w:sz w:val="22"/>
          <w:szCs w:val="22"/>
          <w:lang w:eastAsia="el-GR"/>
        </w:rPr>
      </w:pPr>
    </w:p>
    <w:p w:rsidR="007868AC" w:rsidRPr="00901232" w:rsidRDefault="007868AC" w:rsidP="006811EC">
      <w:pPr>
        <w:numPr>
          <w:ilvl w:val="0"/>
          <w:numId w:val="10"/>
        </w:numPr>
        <w:tabs>
          <w:tab w:val="num" w:pos="426"/>
        </w:tabs>
        <w:spacing w:after="120" w:line="360" w:lineRule="exact"/>
        <w:ind w:left="425" w:hanging="357"/>
        <w:jc w:val="both"/>
        <w:rPr>
          <w:rFonts w:ascii="MyriadPro-Regular" w:hAnsi="MyriadPro-Regular"/>
          <w:sz w:val="22"/>
          <w:szCs w:val="22"/>
        </w:rPr>
      </w:pPr>
      <w:r w:rsidRPr="003E718F">
        <w:rPr>
          <w:rFonts w:ascii="Calibri" w:hAnsi="Calibri"/>
          <w:sz w:val="22"/>
          <w:szCs w:val="22"/>
        </w:rPr>
        <w:t xml:space="preserve">Η </w:t>
      </w:r>
      <w:r>
        <w:rPr>
          <w:rFonts w:ascii="Calibri" w:hAnsi="Calibri"/>
          <w:sz w:val="22"/>
          <w:szCs w:val="22"/>
        </w:rPr>
        <w:t>πινακίδα περιέχει υποχρεωτικά τη</w:t>
      </w:r>
      <w:r w:rsidRPr="003E718F">
        <w:rPr>
          <w:rFonts w:ascii="Calibri" w:hAnsi="Calibri"/>
          <w:sz w:val="22"/>
          <w:szCs w:val="22"/>
        </w:rPr>
        <w:t xml:space="preserve">ν </w:t>
      </w:r>
      <w:r>
        <w:rPr>
          <w:rFonts w:ascii="Calibri" w:hAnsi="Calibri"/>
          <w:sz w:val="22"/>
          <w:szCs w:val="22"/>
        </w:rPr>
        <w:t xml:space="preserve">ονομασία της πράξης και τον </w:t>
      </w:r>
      <w:r w:rsidRPr="00D47F08">
        <w:rPr>
          <w:rFonts w:ascii="Calibri" w:hAnsi="Calibri"/>
          <w:sz w:val="22"/>
          <w:szCs w:val="22"/>
        </w:rPr>
        <w:t>κύριο στόχο της δραστηριότητας που υποστηρίζεται από την πράξη.</w:t>
      </w:r>
      <w:r w:rsidR="0038285D">
        <w:rPr>
          <w:rFonts w:ascii="Calibri" w:hAnsi="Calibri"/>
          <w:sz w:val="22"/>
          <w:szCs w:val="22"/>
        </w:rPr>
        <w:t xml:space="preserve"> </w:t>
      </w:r>
    </w:p>
    <w:p w:rsidR="00957639" w:rsidRPr="00957639" w:rsidRDefault="00957639" w:rsidP="00957639">
      <w:pPr>
        <w:numPr>
          <w:ilvl w:val="0"/>
          <w:numId w:val="10"/>
        </w:numPr>
        <w:tabs>
          <w:tab w:val="clear" w:pos="720"/>
          <w:tab w:val="num" w:pos="426"/>
        </w:tabs>
        <w:autoSpaceDE w:val="0"/>
        <w:autoSpaceDN w:val="0"/>
        <w:adjustRightInd w:val="0"/>
        <w:spacing w:after="60" w:line="360" w:lineRule="exact"/>
        <w:ind w:left="426"/>
        <w:jc w:val="both"/>
        <w:rPr>
          <w:rFonts w:ascii="Calibri" w:eastAsia="Times New Roman" w:hAnsi="Calibri" w:cs="MyriadPro-Regular"/>
          <w:sz w:val="22"/>
          <w:szCs w:val="22"/>
          <w:lang w:eastAsia="el-GR"/>
        </w:rPr>
      </w:pPr>
      <w:r w:rsidRPr="00957639">
        <w:rPr>
          <w:rFonts w:ascii="Calibri" w:hAnsi="Calibri"/>
          <w:sz w:val="22"/>
          <w:szCs w:val="22"/>
        </w:rPr>
        <w:t>Ο κύριος στόχος της δραστηριότητας που υποστηρίζεται από την πράξη, προτείνεται να βασίζεται στον ειδικό στόχο της πράξης και να γίνεται επικοινωνιακή επεξεργασία της διατύπωσής του, ώστε να είναι κατανοητός από το ευρύ κοινό.</w:t>
      </w:r>
    </w:p>
    <w:p w:rsidR="007868AC" w:rsidRPr="003E718F" w:rsidRDefault="007868AC" w:rsidP="006811EC">
      <w:pPr>
        <w:numPr>
          <w:ilvl w:val="0"/>
          <w:numId w:val="10"/>
        </w:numPr>
        <w:tabs>
          <w:tab w:val="num" w:pos="426"/>
        </w:tabs>
        <w:spacing w:after="120" w:line="360" w:lineRule="exact"/>
        <w:ind w:left="425" w:hanging="357"/>
        <w:jc w:val="both"/>
        <w:rPr>
          <w:rFonts w:ascii="Calibri" w:hAnsi="Calibri"/>
          <w:sz w:val="22"/>
          <w:szCs w:val="22"/>
        </w:rPr>
      </w:pPr>
      <w:r>
        <w:rPr>
          <w:rFonts w:ascii="Calibri" w:hAnsi="Calibri"/>
          <w:sz w:val="22"/>
          <w:szCs w:val="22"/>
        </w:rPr>
        <w:t>Τ</w:t>
      </w:r>
      <w:r w:rsidRPr="003E718F">
        <w:rPr>
          <w:rFonts w:ascii="Calibri" w:hAnsi="Calibri"/>
          <w:sz w:val="22"/>
          <w:szCs w:val="22"/>
        </w:rPr>
        <w:t>ο έμβλημα της Ένωσης μαζί με την αναφορά στην Ένωση και την αναφορά στο Ταμείο ή στα Ταμεία που απεικονίζονται στην πινακίδα, καταλαμβάνουν τουλάχιστον το 25% της εν λόγω πινακίδας.</w:t>
      </w:r>
    </w:p>
    <w:p w:rsidR="007868AC" w:rsidRPr="003E718F" w:rsidRDefault="007868AC" w:rsidP="00071653">
      <w:pPr>
        <w:numPr>
          <w:ilvl w:val="0"/>
          <w:numId w:val="10"/>
        </w:numPr>
        <w:tabs>
          <w:tab w:val="num" w:pos="426"/>
        </w:tabs>
        <w:spacing w:line="360" w:lineRule="exact"/>
        <w:ind w:left="426"/>
        <w:jc w:val="both"/>
        <w:rPr>
          <w:rFonts w:ascii="Calibri" w:hAnsi="Calibri"/>
          <w:sz w:val="22"/>
          <w:szCs w:val="22"/>
        </w:rPr>
      </w:pPr>
      <w:r w:rsidRPr="003E718F">
        <w:rPr>
          <w:rFonts w:ascii="Calibri" w:hAnsi="Calibri"/>
          <w:sz w:val="22"/>
          <w:szCs w:val="22"/>
        </w:rPr>
        <w:t>Η σημαία της Ελλάδας και το σήμα του ΕΣΠΑ θα πρέπει να βρίσκονται στο ίδιο ύψος και να είναι ισότιμα μεταξύ τους και με την σημαία της Ευρωπαϊκής Ένωσης.</w:t>
      </w:r>
    </w:p>
    <w:p w:rsidR="007868AC" w:rsidRDefault="007868AC" w:rsidP="007868AC">
      <w:pPr>
        <w:spacing w:line="360" w:lineRule="exact"/>
        <w:ind w:left="426"/>
        <w:jc w:val="both"/>
        <w:rPr>
          <w:rFonts w:ascii="Calibri" w:hAnsi="Calibri"/>
          <w:sz w:val="22"/>
          <w:szCs w:val="22"/>
        </w:rPr>
      </w:pPr>
    </w:p>
    <w:p w:rsidR="007868AC" w:rsidRDefault="00BB70F3" w:rsidP="00B62627">
      <w:pPr>
        <w:spacing w:line="360" w:lineRule="exact"/>
        <w:jc w:val="both"/>
        <w:rPr>
          <w:rFonts w:ascii="Calibri" w:hAnsi="Calibri"/>
          <w:sz w:val="22"/>
          <w:szCs w:val="22"/>
        </w:rPr>
      </w:pPr>
      <w:r>
        <w:rPr>
          <w:rFonts w:ascii="Calibri" w:hAnsi="Calibri"/>
          <w:sz w:val="22"/>
          <w:szCs w:val="22"/>
        </w:rPr>
        <w:lastRenderedPageBreak/>
        <w:t xml:space="preserve">Για λόγους ομοιογένειας κρίνεται σκόπιμο ο </w:t>
      </w:r>
      <w:r w:rsidR="00561CE6">
        <w:rPr>
          <w:rFonts w:ascii="Calibri" w:hAnsi="Calibri"/>
          <w:sz w:val="22"/>
          <w:szCs w:val="22"/>
        </w:rPr>
        <w:t>κύριος</w:t>
      </w:r>
      <w:r>
        <w:rPr>
          <w:rFonts w:ascii="Calibri" w:hAnsi="Calibri"/>
          <w:sz w:val="22"/>
          <w:szCs w:val="22"/>
        </w:rPr>
        <w:t xml:space="preserve"> στόχος της πράξης</w:t>
      </w:r>
      <w:r w:rsidRPr="00BB70F3">
        <w:rPr>
          <w:rFonts w:ascii="Calibri" w:hAnsi="Calibri"/>
          <w:sz w:val="22"/>
          <w:szCs w:val="22"/>
        </w:rPr>
        <w:t xml:space="preserve"> </w:t>
      </w:r>
      <w:r w:rsidR="00FF00A6">
        <w:rPr>
          <w:rFonts w:ascii="Calibri" w:hAnsi="Calibri"/>
          <w:sz w:val="22"/>
          <w:szCs w:val="22"/>
        </w:rPr>
        <w:t>να βασίζεται</w:t>
      </w:r>
      <w:r w:rsidR="00561CE6">
        <w:rPr>
          <w:rFonts w:ascii="Calibri" w:hAnsi="Calibri"/>
          <w:sz w:val="22"/>
          <w:szCs w:val="22"/>
        </w:rPr>
        <w:t xml:space="preserve"> </w:t>
      </w:r>
      <w:r>
        <w:rPr>
          <w:rFonts w:ascii="Calibri" w:hAnsi="Calibri"/>
          <w:sz w:val="22"/>
          <w:szCs w:val="22"/>
        </w:rPr>
        <w:t xml:space="preserve">στα υποδείγματα που παρουσιάζονται σε σχετικό πίνακα που είναι αναρτημένος </w:t>
      </w:r>
      <w:r w:rsidR="005651FB">
        <w:rPr>
          <w:rFonts w:ascii="Calibri" w:hAnsi="Calibri"/>
          <w:sz w:val="22"/>
          <w:szCs w:val="22"/>
        </w:rPr>
        <w:t xml:space="preserve">και </w:t>
      </w:r>
      <w:r>
        <w:rPr>
          <w:rFonts w:ascii="Calibri" w:hAnsi="Calibri"/>
          <w:sz w:val="22"/>
          <w:szCs w:val="22"/>
        </w:rPr>
        <w:t xml:space="preserve">στο </w:t>
      </w:r>
      <w:hyperlink r:id="rId48" w:history="1">
        <w:r w:rsidR="005651FB" w:rsidRPr="005651FB">
          <w:rPr>
            <w:rStyle w:val="Hyperlink"/>
            <w:rFonts w:ascii="Calibri" w:hAnsi="Calibri"/>
            <w:b/>
            <w:sz w:val="22"/>
            <w:szCs w:val="22"/>
          </w:rPr>
          <w:t>Δίαυλο</w:t>
        </w:r>
      </w:hyperlink>
      <w:r w:rsidR="0027736F" w:rsidRPr="007F4C5C">
        <w:rPr>
          <w:rFonts w:ascii="Calibri" w:hAnsi="Calibri"/>
          <w:sz w:val="22"/>
          <w:szCs w:val="22"/>
        </w:rPr>
        <w:t>.</w:t>
      </w:r>
      <w:r w:rsidR="0027736F">
        <w:rPr>
          <w:rFonts w:ascii="Calibri" w:hAnsi="Calibri"/>
          <w:sz w:val="22"/>
          <w:szCs w:val="22"/>
        </w:rPr>
        <w:t xml:space="preserve"> Ε</w:t>
      </w:r>
      <w:r w:rsidR="00561CE6">
        <w:rPr>
          <w:rFonts w:ascii="Calibri" w:hAnsi="Calibri"/>
          <w:sz w:val="22"/>
          <w:szCs w:val="22"/>
        </w:rPr>
        <w:t>νδ</w:t>
      </w:r>
      <w:r w:rsidR="0027736F">
        <w:rPr>
          <w:rFonts w:ascii="Calibri" w:hAnsi="Calibri"/>
          <w:sz w:val="22"/>
          <w:szCs w:val="22"/>
        </w:rPr>
        <w:t>εικτικά παραδείγματα παρατίθενται</w:t>
      </w:r>
      <w:r w:rsidR="008C4576">
        <w:rPr>
          <w:rFonts w:ascii="Calibri" w:hAnsi="Calibri"/>
          <w:sz w:val="22"/>
          <w:szCs w:val="22"/>
        </w:rPr>
        <w:t xml:space="preserve"> </w:t>
      </w:r>
      <w:r w:rsidR="0027736F">
        <w:rPr>
          <w:rFonts w:ascii="Calibri" w:hAnsi="Calibri"/>
          <w:sz w:val="22"/>
          <w:szCs w:val="22"/>
        </w:rPr>
        <w:t>πιο κάτω</w:t>
      </w:r>
      <w:r w:rsidR="00561CE6">
        <w:rPr>
          <w:rFonts w:ascii="Calibri" w:hAnsi="Calibri"/>
          <w:sz w:val="22"/>
          <w:szCs w:val="22"/>
        </w:rPr>
        <w:t xml:space="preserve">: </w:t>
      </w:r>
    </w:p>
    <w:p w:rsidR="00C37769" w:rsidRDefault="00C37769" w:rsidP="00B62627">
      <w:pPr>
        <w:spacing w:line="360" w:lineRule="exact"/>
        <w:jc w:val="both"/>
        <w:rPr>
          <w:rFonts w:ascii="Calibri" w:hAnsi="Calibri"/>
          <w:sz w:val="22"/>
          <w:szCs w:val="22"/>
        </w:rPr>
      </w:pPr>
    </w:p>
    <w:p w:rsidR="00561CE6" w:rsidRPr="00DB26F8" w:rsidRDefault="00561CE6" w:rsidP="007868AC">
      <w:pPr>
        <w:spacing w:line="360" w:lineRule="exact"/>
        <w:ind w:left="426"/>
        <w:jc w:val="both"/>
        <w:rPr>
          <w:rFonts w:ascii="MyriadPro-Regular" w:hAnsi="MyriadPro-Regular"/>
          <w:sz w:val="22"/>
          <w:szCs w:val="22"/>
        </w:rPr>
      </w:pPr>
    </w:p>
    <w:tbl>
      <w:tblPr>
        <w:tblW w:w="8804"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5" w:color="auto" w:fill="FFFFFF"/>
        <w:tblLayout w:type="fixed"/>
        <w:tblLook w:val="04A0" w:firstRow="1" w:lastRow="0" w:firstColumn="1" w:lastColumn="0" w:noHBand="0" w:noVBand="1"/>
      </w:tblPr>
      <w:tblGrid>
        <w:gridCol w:w="2142"/>
        <w:gridCol w:w="3349"/>
        <w:gridCol w:w="3313"/>
      </w:tblGrid>
      <w:tr w:rsidR="001C1673" w:rsidRPr="002E38D4" w:rsidTr="00A46465">
        <w:trPr>
          <w:trHeight w:val="870"/>
        </w:trPr>
        <w:tc>
          <w:tcPr>
            <w:tcW w:w="2142" w:type="dxa"/>
            <w:tcBorders>
              <w:bottom w:val="single" w:sz="8" w:space="0" w:color="auto"/>
            </w:tcBorders>
            <w:shd w:val="clear" w:color="auto" w:fill="DDD9C3"/>
            <w:noWrap/>
            <w:vAlign w:val="center"/>
          </w:tcPr>
          <w:p w:rsidR="00561CE6" w:rsidRPr="00B62627" w:rsidRDefault="00561CE6" w:rsidP="001C1673">
            <w:pPr>
              <w:rPr>
                <w:rFonts w:ascii="Calibri" w:hAnsi="Calibri"/>
                <w:b/>
              </w:rPr>
            </w:pPr>
            <w:r w:rsidRPr="00B62627">
              <w:rPr>
                <w:rFonts w:ascii="Calibri" w:hAnsi="Calibri"/>
                <w:b/>
              </w:rPr>
              <w:t>Επιχειρησιακό Πρόγραμμα</w:t>
            </w:r>
          </w:p>
        </w:tc>
        <w:tc>
          <w:tcPr>
            <w:tcW w:w="3349" w:type="dxa"/>
            <w:tcBorders>
              <w:bottom w:val="single" w:sz="8" w:space="0" w:color="auto"/>
            </w:tcBorders>
            <w:shd w:val="clear" w:color="auto" w:fill="DDD9C3"/>
            <w:noWrap/>
            <w:vAlign w:val="center"/>
          </w:tcPr>
          <w:p w:rsidR="00561CE6" w:rsidRPr="00B62627" w:rsidRDefault="00561CE6" w:rsidP="001C1673">
            <w:pPr>
              <w:rPr>
                <w:rFonts w:ascii="Calibri" w:hAnsi="Calibri"/>
                <w:b/>
              </w:rPr>
            </w:pPr>
            <w:r w:rsidRPr="00B62627">
              <w:rPr>
                <w:rFonts w:ascii="Calibri" w:hAnsi="Calibri"/>
                <w:b/>
              </w:rPr>
              <w:t>Ειδικός Στόχος</w:t>
            </w:r>
          </w:p>
        </w:tc>
        <w:tc>
          <w:tcPr>
            <w:tcW w:w="3313" w:type="dxa"/>
            <w:tcBorders>
              <w:bottom w:val="single" w:sz="8" w:space="0" w:color="auto"/>
            </w:tcBorders>
            <w:shd w:val="clear" w:color="auto" w:fill="DDD9C3"/>
            <w:noWrap/>
            <w:vAlign w:val="center"/>
          </w:tcPr>
          <w:p w:rsidR="00561CE6" w:rsidRPr="00B62627" w:rsidRDefault="00561CE6" w:rsidP="001C1673">
            <w:pPr>
              <w:rPr>
                <w:rFonts w:ascii="Calibri" w:hAnsi="Calibri"/>
                <w:b/>
              </w:rPr>
            </w:pPr>
            <w:r w:rsidRPr="00B62627">
              <w:rPr>
                <w:rFonts w:ascii="Calibri" w:hAnsi="Calibri"/>
                <w:b/>
              </w:rPr>
              <w:t>Προτεινόμενος ειδικός στόχος</w:t>
            </w:r>
            <w:r w:rsidR="008C4576">
              <w:rPr>
                <w:rFonts w:ascii="Calibri" w:hAnsi="Calibri"/>
                <w:b/>
              </w:rPr>
              <w:t xml:space="preserve"> </w:t>
            </w:r>
          </w:p>
        </w:tc>
      </w:tr>
      <w:tr w:rsidR="001C1673" w:rsidRPr="002E38D4" w:rsidTr="00C322B1">
        <w:trPr>
          <w:trHeight w:val="1866"/>
        </w:trPr>
        <w:tc>
          <w:tcPr>
            <w:tcW w:w="2142" w:type="dxa"/>
            <w:shd w:val="clear" w:color="auto" w:fill="DBE5F1"/>
            <w:noWrap/>
            <w:vAlign w:val="center"/>
          </w:tcPr>
          <w:p w:rsidR="00561CE6" w:rsidRPr="002E38D4" w:rsidRDefault="000806F5" w:rsidP="001C1673">
            <w:pPr>
              <w:rPr>
                <w:rFonts w:ascii="Calibri" w:hAnsi="Calibri"/>
              </w:rPr>
            </w:pPr>
            <w:r w:rsidRPr="000806F5">
              <w:rPr>
                <w:rFonts w:ascii="Calibri" w:hAnsi="Calibri"/>
              </w:rPr>
              <w:t>ΕΠΑΝΕΚ</w:t>
            </w:r>
          </w:p>
        </w:tc>
        <w:tc>
          <w:tcPr>
            <w:tcW w:w="3349" w:type="dxa"/>
            <w:shd w:val="clear" w:color="auto" w:fill="DBE5F1"/>
            <w:vAlign w:val="center"/>
          </w:tcPr>
          <w:p w:rsidR="00561CE6" w:rsidRPr="002E38D4" w:rsidRDefault="000806F5" w:rsidP="00C322B1">
            <w:pPr>
              <w:rPr>
                <w:rFonts w:ascii="Calibri" w:hAnsi="Calibri"/>
              </w:rPr>
            </w:pPr>
            <w:r w:rsidRPr="000806F5">
              <w:rPr>
                <w:rFonts w:ascii="Calibri" w:hAnsi="Calibri"/>
              </w:rPr>
              <w:t>2.2 - Προσαρμογή των επιχειρήσεων και των εργαζόμενων τους στις νέες αναπτυξιακές απαιτήσεις, ειδικότερα των επιχειρήσεων που διαθέτουν τα ζητούμενα χαρακτηριστικά του νέου αναπτυξιακού υποδείγματος της χώρας</w:t>
            </w:r>
          </w:p>
        </w:tc>
        <w:tc>
          <w:tcPr>
            <w:tcW w:w="3313" w:type="dxa"/>
            <w:shd w:val="clear" w:color="auto" w:fill="DBE5F1"/>
            <w:vAlign w:val="center"/>
          </w:tcPr>
          <w:p w:rsidR="00561CE6" w:rsidRPr="002E38D4" w:rsidRDefault="000806F5" w:rsidP="00C322B1">
            <w:pPr>
              <w:rPr>
                <w:rFonts w:ascii="Calibri" w:hAnsi="Calibri"/>
              </w:rPr>
            </w:pPr>
            <w:r w:rsidRPr="000806F5">
              <w:rPr>
                <w:rFonts w:ascii="Calibri" w:hAnsi="Calibri"/>
              </w:rPr>
              <w:t>Προσαρμογή των επιχειρήσεων και των εργαζόμενων τους στις νέες αναπτυξιακές απαιτήσεις</w:t>
            </w:r>
          </w:p>
        </w:tc>
      </w:tr>
      <w:tr w:rsidR="001C1673" w:rsidRPr="002E38D4" w:rsidTr="00C322B1">
        <w:trPr>
          <w:trHeight w:val="1397"/>
        </w:trPr>
        <w:tc>
          <w:tcPr>
            <w:tcW w:w="2142" w:type="dxa"/>
            <w:tcBorders>
              <w:bottom w:val="single" w:sz="8" w:space="0" w:color="auto"/>
            </w:tcBorders>
            <w:shd w:val="clear" w:color="auto" w:fill="FFFFFF"/>
            <w:noWrap/>
            <w:vAlign w:val="center"/>
          </w:tcPr>
          <w:p w:rsidR="00561CE6" w:rsidRPr="002E38D4" w:rsidRDefault="00561CE6" w:rsidP="001C1673">
            <w:pPr>
              <w:rPr>
                <w:rFonts w:ascii="Calibri" w:hAnsi="Calibri"/>
              </w:rPr>
            </w:pPr>
            <w:r w:rsidRPr="002E38D4">
              <w:rPr>
                <w:rFonts w:ascii="Calibri" w:hAnsi="Calibri"/>
              </w:rPr>
              <w:t>ΠΕΠ Αττικής</w:t>
            </w:r>
          </w:p>
        </w:tc>
        <w:tc>
          <w:tcPr>
            <w:tcW w:w="3349"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8.v.1 - Εφαρμογή σχεδίων αναδιάρθρωσης σε επιχειρησιακό και συλλογικό επίπεδο και προσαρμογή επιχειρήσεων και εργαζομένων στις αλλαγές</w:t>
            </w:r>
          </w:p>
        </w:tc>
        <w:tc>
          <w:tcPr>
            <w:tcW w:w="3313"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Αναδιάρθρωση σε επιχειρησιακό και συλλογικό επίπεδο και προσαρμογή των επιχειρήσεων και εργαζομένων</w:t>
            </w:r>
          </w:p>
        </w:tc>
      </w:tr>
      <w:tr w:rsidR="00561CE6" w:rsidRPr="002E38D4" w:rsidTr="00C322B1">
        <w:trPr>
          <w:trHeight w:val="870"/>
        </w:trPr>
        <w:tc>
          <w:tcPr>
            <w:tcW w:w="2142" w:type="dxa"/>
            <w:shd w:val="clear" w:color="auto" w:fill="DBE5F1"/>
            <w:noWrap/>
            <w:vAlign w:val="center"/>
          </w:tcPr>
          <w:p w:rsidR="00561CE6" w:rsidRPr="002E38D4" w:rsidRDefault="00561CE6" w:rsidP="001C1673">
            <w:pPr>
              <w:rPr>
                <w:rFonts w:ascii="Calibri" w:hAnsi="Calibri"/>
              </w:rPr>
            </w:pPr>
            <w:r w:rsidRPr="002E38D4">
              <w:rPr>
                <w:rFonts w:ascii="Calibri" w:hAnsi="Calibri"/>
              </w:rPr>
              <w:t>ΠΕΠ ΑΜΘ</w:t>
            </w:r>
          </w:p>
        </w:tc>
        <w:tc>
          <w:tcPr>
            <w:tcW w:w="3349" w:type="dxa"/>
            <w:shd w:val="clear" w:color="auto" w:fill="DBE5F1"/>
            <w:vAlign w:val="center"/>
          </w:tcPr>
          <w:p w:rsidR="00561CE6" w:rsidRPr="002E38D4" w:rsidRDefault="00561CE6" w:rsidP="00C322B1">
            <w:pPr>
              <w:rPr>
                <w:rFonts w:ascii="Calibri" w:hAnsi="Calibri"/>
              </w:rPr>
            </w:pPr>
            <w:r w:rsidRPr="002E38D4">
              <w:rPr>
                <w:rFonts w:ascii="Calibri" w:hAnsi="Calibri"/>
              </w:rPr>
              <w:t>18 - Βελτίωση / αναβάθμιση υποδομών υγείας και κοινωνικής φροντίδας.</w:t>
            </w:r>
          </w:p>
        </w:tc>
        <w:tc>
          <w:tcPr>
            <w:tcW w:w="3313" w:type="dxa"/>
            <w:shd w:val="clear" w:color="auto" w:fill="DBE5F1"/>
            <w:vAlign w:val="center"/>
          </w:tcPr>
          <w:p w:rsidR="00561CE6" w:rsidRPr="002E38D4" w:rsidRDefault="00561CE6" w:rsidP="00C322B1">
            <w:pPr>
              <w:rPr>
                <w:rFonts w:ascii="Calibri" w:hAnsi="Calibri"/>
              </w:rPr>
            </w:pPr>
            <w:r w:rsidRPr="002E38D4">
              <w:rPr>
                <w:rFonts w:ascii="Calibri" w:hAnsi="Calibri"/>
              </w:rPr>
              <w:t>Βελτίωση υποδομών υγείας και κοινωνικής φροντίδας</w:t>
            </w:r>
          </w:p>
        </w:tc>
      </w:tr>
      <w:tr w:rsidR="001C1673" w:rsidRPr="002E38D4" w:rsidTr="00C322B1">
        <w:trPr>
          <w:trHeight w:val="900"/>
        </w:trPr>
        <w:tc>
          <w:tcPr>
            <w:tcW w:w="2142" w:type="dxa"/>
            <w:tcBorders>
              <w:bottom w:val="single" w:sz="8" w:space="0" w:color="auto"/>
            </w:tcBorders>
            <w:shd w:val="clear" w:color="auto" w:fill="FFFFFF"/>
            <w:noWrap/>
            <w:vAlign w:val="center"/>
          </w:tcPr>
          <w:p w:rsidR="00561CE6" w:rsidRPr="002E38D4" w:rsidRDefault="00561CE6" w:rsidP="000806F5">
            <w:pPr>
              <w:rPr>
                <w:rFonts w:ascii="Calibri" w:hAnsi="Calibri"/>
              </w:rPr>
            </w:pPr>
            <w:r w:rsidRPr="002E38D4">
              <w:rPr>
                <w:rFonts w:ascii="Calibri" w:hAnsi="Calibri"/>
              </w:rPr>
              <w:t xml:space="preserve">ΠΕΠ </w:t>
            </w:r>
            <w:proofErr w:type="spellStart"/>
            <w:r w:rsidR="00C34FBF">
              <w:rPr>
                <w:rFonts w:ascii="Calibri" w:hAnsi="Calibri"/>
              </w:rPr>
              <w:t>Κεντρ</w:t>
            </w:r>
            <w:proofErr w:type="spellEnd"/>
            <w:r w:rsidR="00C34FBF">
              <w:rPr>
                <w:rFonts w:ascii="Calibri" w:hAnsi="Calibri"/>
              </w:rPr>
              <w:t xml:space="preserve">. </w:t>
            </w:r>
            <w:r w:rsidR="000806F5">
              <w:rPr>
                <w:rFonts w:ascii="Calibri" w:hAnsi="Calibri"/>
              </w:rPr>
              <w:t>Μακεδονίας</w:t>
            </w:r>
          </w:p>
        </w:tc>
        <w:tc>
          <w:tcPr>
            <w:tcW w:w="3349"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7b1</w:t>
            </w:r>
            <w:r w:rsidR="00561CE6" w:rsidRPr="002E38D4">
              <w:rPr>
                <w:rFonts w:ascii="Calibri" w:hAnsi="Calibri"/>
              </w:rPr>
              <w:t xml:space="preserve"> - </w:t>
            </w:r>
            <w:r w:rsidRPr="000806F5">
              <w:rPr>
                <w:rFonts w:ascii="Calibri" w:hAnsi="Calibri"/>
              </w:rPr>
              <w:t>Ολοκλήρωση ενδοπεριφερειακού οδικού δικτύου και σύνδεση αυτού με ΔΕΔ-Μ</w:t>
            </w:r>
          </w:p>
        </w:tc>
        <w:tc>
          <w:tcPr>
            <w:tcW w:w="3313"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Ολοκλήρωση ενδοπεριφερειακού οδικού δικτύου και σύνδεση</w:t>
            </w:r>
            <w:r w:rsidR="008C4576">
              <w:rPr>
                <w:rFonts w:ascii="Calibri" w:hAnsi="Calibri"/>
              </w:rPr>
              <w:t xml:space="preserve"> </w:t>
            </w:r>
            <w:r w:rsidRPr="000806F5">
              <w:rPr>
                <w:rFonts w:ascii="Calibri" w:hAnsi="Calibri"/>
              </w:rPr>
              <w:t>με το Διευρωπαϊκό Δίκτυο</w:t>
            </w:r>
          </w:p>
        </w:tc>
      </w:tr>
      <w:tr w:rsidR="001C1673" w:rsidRPr="002E38D4" w:rsidTr="00C322B1">
        <w:trPr>
          <w:trHeight w:val="1046"/>
        </w:trPr>
        <w:tc>
          <w:tcPr>
            <w:tcW w:w="2142" w:type="dxa"/>
            <w:shd w:val="clear" w:color="auto" w:fill="DBE5F1"/>
            <w:noWrap/>
            <w:vAlign w:val="center"/>
          </w:tcPr>
          <w:p w:rsidR="00561CE6" w:rsidRPr="002E38D4" w:rsidRDefault="00561CE6" w:rsidP="001C1673">
            <w:pPr>
              <w:rPr>
                <w:rFonts w:ascii="Calibri" w:hAnsi="Calibri"/>
              </w:rPr>
            </w:pPr>
            <w:r w:rsidRPr="002E38D4">
              <w:rPr>
                <w:rFonts w:ascii="Calibri" w:hAnsi="Calibri"/>
              </w:rPr>
              <w:t>ΕΠΥΜΕΠΕΡΑΑ</w:t>
            </w:r>
          </w:p>
        </w:tc>
        <w:tc>
          <w:tcPr>
            <w:tcW w:w="3349" w:type="dxa"/>
            <w:shd w:val="clear" w:color="auto" w:fill="DBE5F1"/>
            <w:vAlign w:val="center"/>
          </w:tcPr>
          <w:p w:rsidR="00561CE6" w:rsidRPr="002E38D4" w:rsidRDefault="000806F5" w:rsidP="00C322B1">
            <w:pPr>
              <w:rPr>
                <w:rFonts w:ascii="Calibri" w:hAnsi="Calibri"/>
              </w:rPr>
            </w:pPr>
            <w:r w:rsidRPr="000806F5">
              <w:rPr>
                <w:rFonts w:ascii="Calibri" w:hAnsi="Calibri"/>
              </w:rPr>
              <w:t>22 - Βελτίωση του πλαισίου διαχείρισης και εφαρμογής για την αναβάθμιση της πολιτικής για την Χωρική Ανάπτυξη</w:t>
            </w:r>
          </w:p>
        </w:tc>
        <w:tc>
          <w:tcPr>
            <w:tcW w:w="3313" w:type="dxa"/>
            <w:shd w:val="clear" w:color="auto" w:fill="DBE5F1"/>
            <w:vAlign w:val="center"/>
          </w:tcPr>
          <w:p w:rsidR="00561CE6" w:rsidRPr="002E38D4" w:rsidRDefault="000806F5" w:rsidP="00C322B1">
            <w:pPr>
              <w:rPr>
                <w:rFonts w:ascii="Calibri" w:hAnsi="Calibri"/>
              </w:rPr>
            </w:pPr>
            <w:r w:rsidRPr="000806F5">
              <w:rPr>
                <w:rFonts w:ascii="Calibri" w:hAnsi="Calibri"/>
              </w:rPr>
              <w:t>Διατήρηση, διαχείριση και αποκατάσταση του φυσικού περιβάλλοντος και της βιοποικιλότητας</w:t>
            </w:r>
          </w:p>
        </w:tc>
      </w:tr>
      <w:tr w:rsidR="001C1673" w:rsidRPr="002E38D4" w:rsidTr="00C322B1">
        <w:trPr>
          <w:trHeight w:val="1401"/>
        </w:trPr>
        <w:tc>
          <w:tcPr>
            <w:tcW w:w="2142" w:type="dxa"/>
            <w:tcBorders>
              <w:bottom w:val="single" w:sz="8" w:space="0" w:color="auto"/>
            </w:tcBorders>
            <w:shd w:val="clear" w:color="auto" w:fill="FFFFFF"/>
            <w:noWrap/>
            <w:vAlign w:val="center"/>
          </w:tcPr>
          <w:p w:rsidR="00561CE6" w:rsidRPr="002E38D4" w:rsidRDefault="000806F5" w:rsidP="001C1673">
            <w:pPr>
              <w:rPr>
                <w:rFonts w:ascii="Calibri" w:hAnsi="Calibri"/>
              </w:rPr>
            </w:pPr>
            <w:r>
              <w:rPr>
                <w:rFonts w:ascii="Calibri" w:hAnsi="Calibri"/>
              </w:rPr>
              <w:t>ΠΕΠ Στ. Ελλάδας</w:t>
            </w:r>
          </w:p>
        </w:tc>
        <w:tc>
          <w:tcPr>
            <w:tcW w:w="3349"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9iv1</w:t>
            </w:r>
            <w:r w:rsidR="00561CE6" w:rsidRPr="002E38D4">
              <w:rPr>
                <w:rFonts w:ascii="Calibri" w:hAnsi="Calibri"/>
              </w:rPr>
              <w:t xml:space="preserve"> - </w:t>
            </w:r>
            <w:r w:rsidRPr="000806F5">
              <w:rPr>
                <w:rFonts w:ascii="Calibri" w:hAnsi="Calibri"/>
              </w:rPr>
              <w:t>Αναβάθμιση και διεύρυνση δομών, δικτύων και δράσεων κοινωνικής πρόνοιας και αλληλεγγύης, με έμφαση στη φροντίδα και την υγεία</w:t>
            </w:r>
          </w:p>
        </w:tc>
        <w:tc>
          <w:tcPr>
            <w:tcW w:w="3313" w:type="dxa"/>
            <w:tcBorders>
              <w:bottom w:val="single" w:sz="8" w:space="0" w:color="auto"/>
            </w:tcBorders>
            <w:shd w:val="clear" w:color="auto" w:fill="FFFFFF"/>
            <w:vAlign w:val="center"/>
          </w:tcPr>
          <w:p w:rsidR="00561CE6" w:rsidRPr="002E38D4" w:rsidRDefault="000806F5" w:rsidP="00C322B1">
            <w:pPr>
              <w:rPr>
                <w:rFonts w:ascii="Calibri" w:hAnsi="Calibri"/>
              </w:rPr>
            </w:pPr>
            <w:r w:rsidRPr="000806F5">
              <w:rPr>
                <w:rFonts w:ascii="Calibri" w:hAnsi="Calibri"/>
              </w:rPr>
              <w:t>Αναβάθμιση της κοινωνικής πρόνοιας και αλληλεγγύης, με έμφαση στη φροντίδα και την υγεία</w:t>
            </w:r>
          </w:p>
        </w:tc>
      </w:tr>
      <w:tr w:rsidR="00561CE6" w:rsidRPr="002E38D4" w:rsidTr="00C322B1">
        <w:trPr>
          <w:trHeight w:val="1215"/>
        </w:trPr>
        <w:tc>
          <w:tcPr>
            <w:tcW w:w="2142" w:type="dxa"/>
            <w:shd w:val="clear" w:color="auto" w:fill="DBE5F1"/>
            <w:noWrap/>
            <w:vAlign w:val="center"/>
          </w:tcPr>
          <w:p w:rsidR="00561CE6" w:rsidRPr="002E38D4" w:rsidRDefault="00561CE6" w:rsidP="001C1673">
            <w:pPr>
              <w:rPr>
                <w:rFonts w:ascii="Calibri" w:hAnsi="Calibri"/>
              </w:rPr>
            </w:pPr>
            <w:r w:rsidRPr="002E38D4">
              <w:rPr>
                <w:rFonts w:ascii="Calibri" w:hAnsi="Calibri"/>
              </w:rPr>
              <w:t>ΕΠΑΝΕΚ</w:t>
            </w:r>
          </w:p>
        </w:tc>
        <w:tc>
          <w:tcPr>
            <w:tcW w:w="3349" w:type="dxa"/>
            <w:shd w:val="clear" w:color="auto" w:fill="DBE5F1"/>
            <w:vAlign w:val="center"/>
          </w:tcPr>
          <w:p w:rsidR="00561CE6" w:rsidRPr="002E38D4" w:rsidRDefault="00561CE6" w:rsidP="00C322B1">
            <w:pPr>
              <w:rPr>
                <w:rFonts w:ascii="Calibri" w:hAnsi="Calibri"/>
              </w:rPr>
            </w:pPr>
            <w:r w:rsidRPr="002E38D4">
              <w:rPr>
                <w:rFonts w:ascii="Calibri" w:hAnsi="Calibri"/>
              </w:rPr>
              <w:t>1.7 - Μείωση της παραγωγής αποβλήτων και της περιβαλλοντικής ρύπανσης από τη λειτουργία των</w:t>
            </w:r>
            <w:r w:rsidR="00C322B1">
              <w:rPr>
                <w:rFonts w:ascii="Calibri" w:hAnsi="Calibri"/>
              </w:rPr>
              <w:t xml:space="preserve"> </w:t>
            </w:r>
            <w:r w:rsidRPr="002E38D4">
              <w:rPr>
                <w:rFonts w:ascii="Calibri" w:hAnsi="Calibri"/>
              </w:rPr>
              <w:t>επιχειρήσεων</w:t>
            </w:r>
          </w:p>
        </w:tc>
        <w:tc>
          <w:tcPr>
            <w:tcW w:w="3313" w:type="dxa"/>
            <w:shd w:val="clear" w:color="auto" w:fill="DBE5F1"/>
            <w:vAlign w:val="center"/>
          </w:tcPr>
          <w:p w:rsidR="00561CE6" w:rsidRPr="002E38D4" w:rsidRDefault="00561CE6" w:rsidP="00C322B1">
            <w:pPr>
              <w:rPr>
                <w:rFonts w:ascii="Calibri" w:hAnsi="Calibri"/>
              </w:rPr>
            </w:pPr>
            <w:r w:rsidRPr="002E38D4">
              <w:rPr>
                <w:rFonts w:ascii="Calibri" w:hAnsi="Calibri"/>
              </w:rPr>
              <w:t>Μείωση της παραγωγής αποβλήτων και της περιβαλλοντικής ρύπανσης</w:t>
            </w:r>
          </w:p>
        </w:tc>
      </w:tr>
    </w:tbl>
    <w:p w:rsidR="00EA6A15" w:rsidRDefault="00EA6A15" w:rsidP="007868AC">
      <w:pPr>
        <w:spacing w:after="240" w:line="360" w:lineRule="exact"/>
        <w:rPr>
          <w:rFonts w:ascii="Calibri" w:hAnsi="Calibri"/>
          <w:b/>
          <w:sz w:val="22"/>
          <w:szCs w:val="22"/>
        </w:rPr>
      </w:pPr>
    </w:p>
    <w:p w:rsidR="007868AC" w:rsidRPr="00D47F08" w:rsidRDefault="001C1673" w:rsidP="001C20D9">
      <w:pPr>
        <w:spacing w:after="240" w:line="360" w:lineRule="exact"/>
        <w:outlineLvl w:val="1"/>
        <w:rPr>
          <w:rFonts w:ascii="Calibri" w:hAnsi="Calibri"/>
          <w:b/>
          <w:sz w:val="24"/>
          <w:szCs w:val="24"/>
        </w:rPr>
      </w:pPr>
      <w:r>
        <w:rPr>
          <w:rFonts w:ascii="Calibri" w:hAnsi="Calibri"/>
          <w:b/>
          <w:sz w:val="22"/>
          <w:szCs w:val="22"/>
        </w:rPr>
        <w:br w:type="page"/>
      </w:r>
      <w:bookmarkStart w:id="113" w:name="_Toc417990380"/>
      <w:r w:rsidR="007868AC" w:rsidRPr="00D47F08">
        <w:rPr>
          <w:rFonts w:ascii="Calibri" w:hAnsi="Calibri"/>
          <w:b/>
          <w:sz w:val="24"/>
          <w:szCs w:val="24"/>
        </w:rPr>
        <w:lastRenderedPageBreak/>
        <w:t>10.   Έντυπη επικοινωνία</w:t>
      </w:r>
      <w:bookmarkEnd w:id="113"/>
    </w:p>
    <w:p w:rsidR="007868AC" w:rsidRDefault="007868AC" w:rsidP="007868AC">
      <w:pPr>
        <w:spacing w:after="240" w:line="360" w:lineRule="exact"/>
        <w:rPr>
          <w:rFonts w:ascii="Calibri" w:hAnsi="Calibri"/>
          <w:b/>
          <w:sz w:val="22"/>
          <w:szCs w:val="22"/>
        </w:rPr>
      </w:pPr>
      <w:r w:rsidRPr="003E718F">
        <w:rPr>
          <w:rFonts w:ascii="Calibri" w:hAnsi="Calibri" w:cs="MgHelveticaUCPol"/>
          <w:sz w:val="22"/>
          <w:szCs w:val="22"/>
          <w:lang w:eastAsia="el-GR"/>
        </w:rPr>
        <w:t>Το έμβλημα της Ένωσης είναι πάντα ευδιάκριτο και βρίσκεται σε προβεβλημένη θέση. Η θέση και το μέγεθός του είναι ανάλογη της κλίμακας του υλικού ή του εγγράφου που χρησιμοποιείται</w:t>
      </w:r>
      <w:r w:rsidR="00C34FBF">
        <w:rPr>
          <w:rFonts w:ascii="Calibri" w:hAnsi="Calibri" w:cs="MgHelveticaUCPol"/>
          <w:sz w:val="22"/>
          <w:szCs w:val="22"/>
          <w:lang w:eastAsia="el-GR"/>
        </w:rPr>
        <w:t>. Επίσης η αναφορά στην Ευρωπαϊκή Ένωση και τα ταμεία φροντίζουμε να είναι ευανάγνωστη.</w:t>
      </w:r>
    </w:p>
    <w:p w:rsidR="007868AC" w:rsidRDefault="007868AC" w:rsidP="007868AC">
      <w:pPr>
        <w:spacing w:line="360" w:lineRule="exact"/>
        <w:jc w:val="both"/>
        <w:rPr>
          <w:rFonts w:ascii="Calibri" w:hAnsi="Calibri"/>
          <w:sz w:val="22"/>
          <w:szCs w:val="22"/>
        </w:rPr>
      </w:pPr>
      <w:r w:rsidRPr="00A32FD9">
        <w:rPr>
          <w:rFonts w:ascii="Calibri" w:hAnsi="Calibri"/>
          <w:sz w:val="22"/>
          <w:szCs w:val="22"/>
        </w:rPr>
        <w:t>Κάθε έγγραφο που αφορά στην εφαρμογή μιας πράξης</w:t>
      </w:r>
      <w:r>
        <w:rPr>
          <w:rFonts w:ascii="Calibri" w:hAnsi="Calibri"/>
          <w:sz w:val="22"/>
          <w:szCs w:val="22"/>
        </w:rPr>
        <w:t xml:space="preserve"> και το οποίο απευθύνεται</w:t>
      </w:r>
      <w:r w:rsidRPr="00A32FD9">
        <w:rPr>
          <w:rFonts w:ascii="Calibri" w:hAnsi="Calibri"/>
          <w:sz w:val="22"/>
          <w:szCs w:val="22"/>
        </w:rPr>
        <w:t xml:space="preserve"> στους </w:t>
      </w:r>
      <w:r>
        <w:rPr>
          <w:rFonts w:ascii="Calibri" w:hAnsi="Calibri"/>
          <w:sz w:val="22"/>
          <w:szCs w:val="22"/>
        </w:rPr>
        <w:t xml:space="preserve">δικαιούχους, στους αιτούντες, στους </w:t>
      </w:r>
      <w:r w:rsidRPr="00A32FD9">
        <w:rPr>
          <w:rFonts w:ascii="Calibri" w:hAnsi="Calibri"/>
          <w:sz w:val="22"/>
          <w:szCs w:val="22"/>
        </w:rPr>
        <w:t>συμμετέχοντες</w:t>
      </w:r>
      <w:r w:rsidRPr="00F81AD5">
        <w:rPr>
          <w:rFonts w:ascii="Calibri" w:hAnsi="Calibri"/>
          <w:sz w:val="22"/>
          <w:szCs w:val="22"/>
        </w:rPr>
        <w:t xml:space="preserve"> </w:t>
      </w:r>
      <w:r>
        <w:rPr>
          <w:rFonts w:ascii="Calibri" w:hAnsi="Calibri"/>
          <w:sz w:val="22"/>
          <w:szCs w:val="22"/>
        </w:rPr>
        <w:t>ή στο κοινό</w:t>
      </w:r>
      <w:r w:rsidRPr="00A32FD9">
        <w:rPr>
          <w:rFonts w:ascii="Calibri" w:hAnsi="Calibri"/>
          <w:sz w:val="22"/>
          <w:szCs w:val="22"/>
        </w:rPr>
        <w:t>, συμπεριλαμβανομένης της βεβαίωσης παρακολούθησης ή άλλου πισ</w:t>
      </w:r>
      <w:r>
        <w:rPr>
          <w:rFonts w:ascii="Calibri" w:hAnsi="Calibri"/>
          <w:sz w:val="22"/>
          <w:szCs w:val="22"/>
        </w:rPr>
        <w:t>τοποιητικού, περιλαμβάνει διατύπωση</w:t>
      </w:r>
      <w:r w:rsidRPr="00A32FD9">
        <w:rPr>
          <w:rFonts w:ascii="Calibri" w:hAnsi="Calibri"/>
          <w:sz w:val="22"/>
          <w:szCs w:val="22"/>
        </w:rPr>
        <w:t xml:space="preserve"> στην οποία αναφέρεται ότι το επιχειρησιακό πρόγραμμα συγχρηματοδοτήθηκε από το Ταμείο ή τα Ταμεία. </w:t>
      </w:r>
    </w:p>
    <w:p w:rsidR="007868AC" w:rsidRDefault="007868AC" w:rsidP="007868AC">
      <w:pPr>
        <w:spacing w:line="360" w:lineRule="exact"/>
        <w:jc w:val="both"/>
        <w:rPr>
          <w:rFonts w:ascii="Calibri" w:hAnsi="Calibri"/>
          <w:sz w:val="22"/>
          <w:szCs w:val="22"/>
        </w:rPr>
      </w:pPr>
    </w:p>
    <w:p w:rsidR="007868AC" w:rsidRDefault="00E255C8" w:rsidP="007868AC">
      <w:pPr>
        <w:spacing w:line="360" w:lineRule="exact"/>
        <w:jc w:val="both"/>
        <w:rPr>
          <w:rFonts w:ascii="Calibri" w:hAnsi="Calibri"/>
          <w:sz w:val="22"/>
          <w:szCs w:val="22"/>
        </w:rPr>
      </w:pPr>
      <w:r>
        <w:rPr>
          <w:noProof/>
          <w:lang w:eastAsia="el-GR"/>
        </w:rPr>
        <w:drawing>
          <wp:anchor distT="0" distB="0" distL="114300" distR="114300" simplePos="0" relativeHeight="251743232" behindDoc="0" locked="0" layoutInCell="1" allowOverlap="1" wp14:anchorId="2C7A91A3" wp14:editId="7531D9AD">
            <wp:simplePos x="0" y="0"/>
            <wp:positionH relativeFrom="column">
              <wp:posOffset>1251585</wp:posOffset>
            </wp:positionH>
            <wp:positionV relativeFrom="paragraph">
              <wp:posOffset>30480</wp:posOffset>
            </wp:positionV>
            <wp:extent cx="3571875" cy="4534535"/>
            <wp:effectExtent l="0" t="0" r="9525" b="0"/>
            <wp:wrapNone/>
            <wp:docPr id="418" name="Picture 418" descr="C:\PROJECTS\NEW PERIOD site\Odigos Dimosiotitas 2014-2020\enty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JECTS\NEW PERIOD site\Odigos Dimosiotitas 2014-2020\entyp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1875" cy="453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7868AC" w:rsidRPr="00602F52" w:rsidRDefault="007868AC" w:rsidP="007868AC">
      <w:pPr>
        <w:spacing w:line="360" w:lineRule="exact"/>
        <w:jc w:val="both"/>
        <w:rPr>
          <w:rFonts w:ascii="Calibri" w:hAnsi="Calibri"/>
          <w:sz w:val="22"/>
          <w:szCs w:val="22"/>
        </w:rPr>
      </w:pPr>
    </w:p>
    <w:p w:rsidR="00CA648F" w:rsidRPr="00602F52" w:rsidRDefault="00CA648F" w:rsidP="007868AC">
      <w:pPr>
        <w:spacing w:line="360" w:lineRule="exact"/>
        <w:jc w:val="both"/>
        <w:rPr>
          <w:rFonts w:ascii="Calibri" w:hAnsi="Calibri"/>
          <w:sz w:val="22"/>
          <w:szCs w:val="22"/>
        </w:rPr>
      </w:pPr>
    </w:p>
    <w:p w:rsidR="007868AC" w:rsidRDefault="007868AC" w:rsidP="007868AC">
      <w:pPr>
        <w:spacing w:line="360" w:lineRule="exact"/>
        <w:jc w:val="both"/>
        <w:rPr>
          <w:rFonts w:ascii="Calibri" w:hAnsi="Calibri"/>
          <w:sz w:val="22"/>
          <w:szCs w:val="22"/>
        </w:rPr>
      </w:pPr>
    </w:p>
    <w:p w:rsidR="00C37769" w:rsidRPr="00A32FD9" w:rsidRDefault="00C37769" w:rsidP="007868AC">
      <w:pPr>
        <w:spacing w:line="360" w:lineRule="exact"/>
        <w:jc w:val="both"/>
        <w:rPr>
          <w:rFonts w:ascii="Calibri" w:hAnsi="Calibri"/>
          <w:sz w:val="22"/>
          <w:szCs w:val="22"/>
        </w:rPr>
      </w:pPr>
    </w:p>
    <w:p w:rsidR="007868AC" w:rsidRPr="005A75F1" w:rsidRDefault="007868AC" w:rsidP="005A75F1">
      <w:pPr>
        <w:numPr>
          <w:ilvl w:val="0"/>
          <w:numId w:val="10"/>
        </w:numPr>
        <w:tabs>
          <w:tab w:val="num" w:pos="426"/>
        </w:tabs>
        <w:spacing w:after="240" w:line="360" w:lineRule="exact"/>
        <w:ind w:left="425" w:hanging="357"/>
        <w:jc w:val="both"/>
        <w:rPr>
          <w:rFonts w:ascii="Calibri" w:hAnsi="Calibri"/>
          <w:sz w:val="22"/>
          <w:szCs w:val="22"/>
        </w:rPr>
      </w:pPr>
      <w:r w:rsidRPr="003E718F">
        <w:rPr>
          <w:rFonts w:ascii="Calibri" w:hAnsi="Calibri"/>
          <w:sz w:val="22"/>
          <w:szCs w:val="22"/>
        </w:rPr>
        <w:t xml:space="preserve">Αν απεικονίζονται άλλοι λογότυποι εκτός από το έμβλημα της Ένωσης, το έμβλημα της Ένωσης έχει τουλάχιστον το ίδιο μέγεθος, μετρούμενο σε ύψος ή πλάτος, με τον μεγαλύτερο των άλλων λογοτύπων. </w:t>
      </w:r>
    </w:p>
    <w:p w:rsidR="007868AC" w:rsidRDefault="007868AC" w:rsidP="00071653">
      <w:pPr>
        <w:numPr>
          <w:ilvl w:val="0"/>
          <w:numId w:val="10"/>
        </w:numPr>
        <w:tabs>
          <w:tab w:val="num" w:pos="426"/>
        </w:tabs>
        <w:spacing w:line="360" w:lineRule="exact"/>
        <w:ind w:left="426"/>
        <w:jc w:val="both"/>
        <w:rPr>
          <w:rFonts w:ascii="Calibri" w:hAnsi="Calibri"/>
          <w:sz w:val="22"/>
          <w:szCs w:val="22"/>
        </w:rPr>
      </w:pPr>
      <w:r w:rsidRPr="003E718F">
        <w:rPr>
          <w:rFonts w:ascii="Calibri" w:hAnsi="Calibri"/>
          <w:sz w:val="22"/>
          <w:szCs w:val="22"/>
        </w:rPr>
        <w:t>Η αναφορά στην εθνική ή στην περιφερειακή αρχή μπορεί να ενσωματωθεί είτε στο πλαίσιο της εφαρμογής της ταυτότητας επικοινωνίας του ΕΣΠΑ, είτε σε οποιοδήποτε άλλο σημείο του εντύπου, αρκεί να μην αλλοιώνεται η υπάρχουσα διάταξη της εφαρμογής.</w:t>
      </w:r>
    </w:p>
    <w:p w:rsidR="007868AC" w:rsidRDefault="007868AC" w:rsidP="007868AC">
      <w:pPr>
        <w:pStyle w:val="ListParagraph"/>
        <w:rPr>
          <w:rFonts w:ascii="Calibri" w:hAnsi="Calibri"/>
          <w:sz w:val="22"/>
          <w:szCs w:val="22"/>
        </w:rPr>
      </w:pPr>
    </w:p>
    <w:p w:rsidR="007868AC" w:rsidRPr="00D47F08" w:rsidRDefault="007868AC" w:rsidP="001C20D9">
      <w:pPr>
        <w:autoSpaceDE w:val="0"/>
        <w:autoSpaceDN w:val="0"/>
        <w:adjustRightInd w:val="0"/>
        <w:spacing w:after="240" w:line="360" w:lineRule="exact"/>
        <w:ind w:left="720" w:hanging="720"/>
        <w:outlineLvl w:val="1"/>
        <w:rPr>
          <w:rFonts w:ascii="Calibri" w:hAnsi="Calibri"/>
          <w:b/>
          <w:sz w:val="24"/>
          <w:szCs w:val="24"/>
        </w:rPr>
      </w:pPr>
      <w:bookmarkStart w:id="114" w:name="_Toc417990381"/>
      <w:r w:rsidRPr="00D47F08">
        <w:rPr>
          <w:rFonts w:ascii="Calibri" w:hAnsi="Calibri"/>
          <w:b/>
          <w:sz w:val="24"/>
          <w:szCs w:val="24"/>
        </w:rPr>
        <w:lastRenderedPageBreak/>
        <w:t>11</w:t>
      </w:r>
      <w:r w:rsidR="00F46E59" w:rsidRPr="00D47F08">
        <w:rPr>
          <w:rFonts w:ascii="Calibri" w:hAnsi="Calibri"/>
          <w:b/>
          <w:sz w:val="24"/>
          <w:szCs w:val="24"/>
        </w:rPr>
        <w:t xml:space="preserve">.   Τηλεόραση </w:t>
      </w:r>
      <w:r w:rsidRPr="00D47F08">
        <w:rPr>
          <w:rFonts w:ascii="Calibri" w:hAnsi="Calibri"/>
          <w:b/>
          <w:sz w:val="24"/>
          <w:szCs w:val="24"/>
        </w:rPr>
        <w:t>(</w:t>
      </w:r>
      <w:r w:rsidRPr="00D47F08">
        <w:rPr>
          <w:rFonts w:ascii="Calibri" w:hAnsi="Calibri"/>
          <w:b/>
          <w:sz w:val="24"/>
          <w:szCs w:val="24"/>
          <w:lang w:val="en-US"/>
        </w:rPr>
        <w:t>Pack</w:t>
      </w:r>
      <w:r w:rsidRPr="00D47F08">
        <w:rPr>
          <w:rFonts w:ascii="Calibri" w:hAnsi="Calibri"/>
          <w:b/>
          <w:sz w:val="24"/>
          <w:szCs w:val="24"/>
        </w:rPr>
        <w:t xml:space="preserve"> </w:t>
      </w:r>
      <w:r w:rsidRPr="00D47F08">
        <w:rPr>
          <w:rFonts w:ascii="Calibri" w:hAnsi="Calibri"/>
          <w:b/>
          <w:sz w:val="24"/>
          <w:szCs w:val="24"/>
          <w:lang w:val="en-US"/>
        </w:rPr>
        <w:t>shot</w:t>
      </w:r>
      <w:r w:rsidRPr="00D47F08">
        <w:rPr>
          <w:rFonts w:ascii="Calibri" w:hAnsi="Calibri"/>
          <w:b/>
          <w:sz w:val="24"/>
          <w:szCs w:val="24"/>
        </w:rPr>
        <w:t>)</w:t>
      </w:r>
      <w:bookmarkEnd w:id="114"/>
    </w:p>
    <w:p w:rsidR="007868AC" w:rsidRDefault="007868AC" w:rsidP="007868AC">
      <w:pPr>
        <w:spacing w:line="360" w:lineRule="exact"/>
        <w:jc w:val="both"/>
        <w:rPr>
          <w:rFonts w:ascii="Calibri" w:hAnsi="Calibri"/>
          <w:sz w:val="22"/>
          <w:szCs w:val="22"/>
        </w:rPr>
      </w:pPr>
      <w:r w:rsidRPr="006549AF">
        <w:rPr>
          <w:rFonts w:ascii="Calibri" w:hAnsi="Calibri"/>
          <w:sz w:val="22"/>
          <w:szCs w:val="22"/>
        </w:rPr>
        <w:t xml:space="preserve">Κάθε μήνυμα </w:t>
      </w:r>
      <w:r w:rsidRPr="006549AF">
        <w:rPr>
          <w:sz w:val="22"/>
          <w:szCs w:val="22"/>
        </w:rPr>
        <w:t xml:space="preserve">σε </w:t>
      </w:r>
      <w:r w:rsidRPr="006549AF">
        <w:rPr>
          <w:rFonts w:ascii="Calibri" w:hAnsi="Calibri"/>
          <w:sz w:val="22"/>
          <w:szCs w:val="22"/>
        </w:rPr>
        <w:t>τηλεοπτικά μέσα ενημέρωσης θα πρέπει να περιλαμβάνει:</w:t>
      </w:r>
    </w:p>
    <w:p w:rsidR="007868AC" w:rsidRDefault="007868AC" w:rsidP="007868AC">
      <w:pPr>
        <w:pStyle w:val="Default"/>
      </w:pPr>
    </w:p>
    <w:p w:rsidR="007868AC" w:rsidRPr="00913021" w:rsidRDefault="007868AC" w:rsidP="000A1876">
      <w:pPr>
        <w:numPr>
          <w:ilvl w:val="0"/>
          <w:numId w:val="10"/>
        </w:numPr>
        <w:tabs>
          <w:tab w:val="num" w:pos="200"/>
          <w:tab w:val="num" w:pos="567"/>
        </w:tabs>
        <w:spacing w:after="120" w:line="360" w:lineRule="exact"/>
        <w:ind w:left="567" w:hanging="357"/>
        <w:jc w:val="both"/>
        <w:rPr>
          <w:rFonts w:ascii="Calibri" w:hAnsi="Calibri"/>
          <w:sz w:val="22"/>
          <w:szCs w:val="22"/>
        </w:rPr>
      </w:pPr>
      <w:r>
        <w:rPr>
          <w:rFonts w:ascii="Calibri" w:hAnsi="Calibri"/>
          <w:sz w:val="22"/>
          <w:szCs w:val="22"/>
        </w:rPr>
        <w:t>Τ</w:t>
      </w:r>
      <w:r w:rsidRPr="003E718F">
        <w:rPr>
          <w:rFonts w:ascii="Calibri" w:hAnsi="Calibri"/>
          <w:sz w:val="22"/>
          <w:szCs w:val="22"/>
        </w:rPr>
        <w:t>ο έμβλημα της Ένωσης μαζί με την αναφορά στην Ένωση και την αναφορά στο Ταμείο ή στα Ταμεία</w:t>
      </w:r>
      <w:r>
        <w:rPr>
          <w:rFonts w:ascii="Calibri" w:hAnsi="Calibri"/>
          <w:sz w:val="22"/>
          <w:szCs w:val="22"/>
        </w:rPr>
        <w:t>,</w:t>
      </w:r>
      <w:r w:rsidRPr="003E718F">
        <w:rPr>
          <w:rFonts w:ascii="Calibri" w:hAnsi="Calibri"/>
          <w:sz w:val="22"/>
          <w:szCs w:val="22"/>
        </w:rPr>
        <w:t xml:space="preserve"> </w:t>
      </w:r>
      <w:r w:rsidRPr="00645C62">
        <w:rPr>
          <w:rFonts w:ascii="Calibri" w:hAnsi="Calibri"/>
          <w:sz w:val="22"/>
          <w:szCs w:val="22"/>
        </w:rPr>
        <w:t xml:space="preserve">σύμφωνα με τα γραφιστικά πρότυπα </w:t>
      </w:r>
      <w:r w:rsidRPr="00913021">
        <w:rPr>
          <w:rFonts w:ascii="Calibri" w:hAnsi="Calibri"/>
          <w:sz w:val="22"/>
          <w:szCs w:val="22"/>
        </w:rPr>
        <w:t>που ορίστηκαν</w:t>
      </w:r>
      <w:r w:rsidR="0067121F">
        <w:rPr>
          <w:rFonts w:ascii="Calibri" w:hAnsi="Calibri"/>
          <w:sz w:val="22"/>
          <w:szCs w:val="22"/>
        </w:rPr>
        <w:t xml:space="preserve"> στην παράγραφο 4 του παρόντος Κεφαλαίου</w:t>
      </w:r>
      <w:r w:rsidRPr="00913021">
        <w:rPr>
          <w:rFonts w:ascii="Calibri" w:hAnsi="Calibri"/>
          <w:sz w:val="22"/>
          <w:szCs w:val="22"/>
        </w:rPr>
        <w:t>.</w:t>
      </w:r>
    </w:p>
    <w:p w:rsidR="000D2C2B" w:rsidRDefault="007868AC" w:rsidP="000A1876">
      <w:pPr>
        <w:numPr>
          <w:ilvl w:val="0"/>
          <w:numId w:val="10"/>
        </w:numPr>
        <w:tabs>
          <w:tab w:val="num" w:pos="200"/>
          <w:tab w:val="num" w:pos="567"/>
        </w:tabs>
        <w:spacing w:after="120" w:line="360" w:lineRule="exact"/>
        <w:ind w:left="567" w:hanging="357"/>
        <w:jc w:val="both"/>
        <w:rPr>
          <w:rFonts w:ascii="Calibri" w:hAnsi="Calibri"/>
          <w:sz w:val="22"/>
          <w:szCs w:val="22"/>
        </w:rPr>
      </w:pPr>
      <w:r w:rsidRPr="00913021">
        <w:rPr>
          <w:rFonts w:ascii="Calibri" w:hAnsi="Calibri"/>
          <w:sz w:val="22"/>
          <w:szCs w:val="22"/>
        </w:rPr>
        <w:t>Το σήμα του ΕΣΠΑ, σύμφωνα με τα γραφιστικά πρότυπα που ορίστηκαν</w:t>
      </w:r>
      <w:r w:rsidR="0067121F">
        <w:rPr>
          <w:rFonts w:ascii="Calibri" w:hAnsi="Calibri"/>
          <w:sz w:val="22"/>
          <w:szCs w:val="22"/>
        </w:rPr>
        <w:t xml:space="preserve"> στην παράγραφο 3 του παρόντος Κ</w:t>
      </w:r>
      <w:r w:rsidRPr="00913021">
        <w:rPr>
          <w:rFonts w:ascii="Calibri" w:hAnsi="Calibri"/>
          <w:sz w:val="22"/>
          <w:szCs w:val="22"/>
        </w:rPr>
        <w:t>εφαλαίου.</w:t>
      </w:r>
    </w:p>
    <w:p w:rsidR="000D2C2B" w:rsidRPr="000D2C2B" w:rsidRDefault="000D2C2B" w:rsidP="00071653">
      <w:pPr>
        <w:numPr>
          <w:ilvl w:val="0"/>
          <w:numId w:val="10"/>
        </w:numPr>
        <w:tabs>
          <w:tab w:val="num" w:pos="200"/>
          <w:tab w:val="num" w:pos="567"/>
        </w:tabs>
        <w:spacing w:line="360" w:lineRule="exact"/>
        <w:ind w:left="567"/>
        <w:jc w:val="both"/>
        <w:rPr>
          <w:rFonts w:ascii="Calibri" w:hAnsi="Calibri"/>
          <w:sz w:val="22"/>
          <w:szCs w:val="22"/>
        </w:rPr>
      </w:pPr>
      <w:r w:rsidRPr="000D2C2B">
        <w:rPr>
          <w:rFonts w:ascii="Calibri" w:hAnsi="Calibri"/>
          <w:sz w:val="22"/>
          <w:szCs w:val="22"/>
        </w:rPr>
        <w:t>Την εκφώνηση της φράσης:</w:t>
      </w:r>
      <w:r w:rsidR="008C4576">
        <w:rPr>
          <w:rFonts w:ascii="Calibri" w:hAnsi="Calibri"/>
          <w:sz w:val="22"/>
          <w:szCs w:val="22"/>
        </w:rPr>
        <w:t xml:space="preserve"> </w:t>
      </w:r>
      <w:r w:rsidRPr="000D2C2B">
        <w:rPr>
          <w:rFonts w:ascii="Calibri" w:hAnsi="Calibri"/>
          <w:b/>
          <w:i/>
          <w:sz w:val="22"/>
          <w:szCs w:val="22"/>
        </w:rPr>
        <w:t>«ΕΣΠΑ - Με την συγχρηματοδότηση της Ελλάδας και της Ευρωπαϊκής Ένωσης»</w:t>
      </w:r>
    </w:p>
    <w:p w:rsidR="007868AC" w:rsidRDefault="007868AC" w:rsidP="007868AC">
      <w:pPr>
        <w:spacing w:line="360" w:lineRule="exact"/>
        <w:jc w:val="both"/>
        <w:rPr>
          <w:rFonts w:ascii="Calibri" w:hAnsi="Calibri"/>
          <w:sz w:val="22"/>
          <w:szCs w:val="22"/>
        </w:rPr>
      </w:pPr>
    </w:p>
    <w:p w:rsidR="007868AC" w:rsidRPr="003E718F" w:rsidRDefault="007868AC" w:rsidP="0067121F">
      <w:pPr>
        <w:spacing w:after="120" w:line="360" w:lineRule="exact"/>
        <w:jc w:val="both"/>
        <w:rPr>
          <w:rFonts w:ascii="Calibri" w:hAnsi="Calibri"/>
          <w:sz w:val="22"/>
          <w:szCs w:val="22"/>
        </w:rPr>
      </w:pPr>
      <w:r w:rsidRPr="003E718F">
        <w:rPr>
          <w:rFonts w:ascii="Calibri" w:hAnsi="Calibri"/>
          <w:sz w:val="22"/>
          <w:szCs w:val="22"/>
        </w:rPr>
        <w:t xml:space="preserve">Αν απεικονίζονται άλλοι λογότυποι εκτός από το έμβλημα της Ένωσης, το έμβλημα της Ένωσης έχει τουλάχιστον το ίδιο μέγεθος, μετρούμενο σε ύψος ή πλάτος, με τον μεγαλύτερο των άλλων λογοτύπων. </w:t>
      </w:r>
    </w:p>
    <w:p w:rsidR="007868AC" w:rsidRPr="003E718F" w:rsidRDefault="007868AC" w:rsidP="0067121F">
      <w:pPr>
        <w:spacing w:after="120" w:line="360" w:lineRule="exact"/>
        <w:jc w:val="both"/>
        <w:rPr>
          <w:rFonts w:ascii="Calibri" w:hAnsi="Calibri"/>
          <w:sz w:val="22"/>
          <w:szCs w:val="22"/>
        </w:rPr>
      </w:pPr>
      <w:r w:rsidRPr="003E718F">
        <w:rPr>
          <w:rFonts w:ascii="Calibri" w:hAnsi="Calibri"/>
          <w:sz w:val="22"/>
          <w:szCs w:val="22"/>
        </w:rPr>
        <w:t>Οι χρωματικοί κώδικες RGB του εμβλήματος της Ευρωπαϊκής Ένωσης για ηλεκτρ</w:t>
      </w:r>
      <w:r>
        <w:rPr>
          <w:rFonts w:ascii="Calibri" w:hAnsi="Calibri"/>
          <w:sz w:val="22"/>
          <w:szCs w:val="22"/>
        </w:rPr>
        <w:t>ονικές χρήσεις, όπως αναγράφονται στην</w:t>
      </w:r>
      <w:r w:rsidRPr="003E718F">
        <w:rPr>
          <w:rFonts w:ascii="Calibri" w:hAnsi="Calibri"/>
          <w:sz w:val="22"/>
          <w:szCs w:val="22"/>
        </w:rPr>
        <w:t xml:space="preserve"> </w:t>
      </w:r>
      <w:r w:rsidRPr="00645C62">
        <w:rPr>
          <w:rFonts w:ascii="Calibri" w:hAnsi="Calibri"/>
          <w:sz w:val="22"/>
          <w:szCs w:val="22"/>
        </w:rPr>
        <w:t>παράγραφο 1.</w:t>
      </w:r>
    </w:p>
    <w:p w:rsidR="007868AC" w:rsidRDefault="00E255C8" w:rsidP="007868AC">
      <w:pPr>
        <w:spacing w:line="360" w:lineRule="exact"/>
        <w:jc w:val="both"/>
        <w:rPr>
          <w:rFonts w:ascii="MyriadPro-Regular" w:hAnsi="MyriadPro-Regular"/>
          <w:sz w:val="22"/>
          <w:szCs w:val="22"/>
        </w:rPr>
      </w:pPr>
      <w:r>
        <w:rPr>
          <w:noProof/>
          <w:lang w:eastAsia="el-GR"/>
        </w:rPr>
        <w:drawing>
          <wp:anchor distT="0" distB="0" distL="114300" distR="114300" simplePos="0" relativeHeight="251744256" behindDoc="0" locked="0" layoutInCell="1" allowOverlap="1" wp14:anchorId="40543F22" wp14:editId="7B06BF02">
            <wp:simplePos x="0" y="0"/>
            <wp:positionH relativeFrom="column">
              <wp:posOffset>671195</wp:posOffset>
            </wp:positionH>
            <wp:positionV relativeFrom="paragraph">
              <wp:posOffset>193040</wp:posOffset>
            </wp:positionV>
            <wp:extent cx="4572000" cy="2951480"/>
            <wp:effectExtent l="0" t="0" r="0" b="1270"/>
            <wp:wrapNone/>
            <wp:docPr id="419" name="Picture 419" descr="C:\PROJECTS\NEW PERIOD site\Odigos Dimosiotitas 2014-2020\pac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JECTS\NEW PERIOD site\Odigos Dimosiotitas 2014-2020\pack_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68AC" w:rsidRDefault="007868AC" w:rsidP="007868AC">
      <w:pPr>
        <w:spacing w:line="360" w:lineRule="exact"/>
        <w:jc w:val="both"/>
        <w:rPr>
          <w:rFonts w:ascii="MyriadPro-Regular" w:hAnsi="MyriadPro-Regular"/>
          <w:sz w:val="22"/>
          <w:szCs w:val="22"/>
        </w:rPr>
      </w:pPr>
    </w:p>
    <w:p w:rsidR="007868AC" w:rsidRDefault="007868AC" w:rsidP="007868AC">
      <w:pPr>
        <w:spacing w:line="360" w:lineRule="exact"/>
        <w:jc w:val="both"/>
        <w:rPr>
          <w:rFonts w:ascii="MyriadPro-Regular" w:hAnsi="MyriadPro-Regular"/>
          <w:sz w:val="22"/>
          <w:szCs w:val="22"/>
        </w:rPr>
      </w:pPr>
    </w:p>
    <w:p w:rsidR="007868AC" w:rsidRDefault="007868AC" w:rsidP="007868AC">
      <w:pPr>
        <w:spacing w:line="360" w:lineRule="exact"/>
        <w:jc w:val="both"/>
        <w:rPr>
          <w:rFonts w:ascii="MyriadPro-Regular" w:hAnsi="MyriadPro-Regular"/>
          <w:sz w:val="22"/>
          <w:szCs w:val="22"/>
        </w:rPr>
      </w:pPr>
    </w:p>
    <w:p w:rsidR="007868AC" w:rsidRDefault="007868AC" w:rsidP="007868AC">
      <w:pPr>
        <w:spacing w:line="360" w:lineRule="exact"/>
        <w:jc w:val="both"/>
        <w:rPr>
          <w:rFonts w:ascii="MyriadPro-Regular" w:hAnsi="MyriadPro-Regular"/>
          <w:sz w:val="22"/>
          <w:szCs w:val="22"/>
        </w:rPr>
      </w:pPr>
    </w:p>
    <w:p w:rsidR="007868AC" w:rsidRDefault="007868AC" w:rsidP="007868AC">
      <w:pPr>
        <w:spacing w:line="360" w:lineRule="exact"/>
        <w:jc w:val="both"/>
        <w:rPr>
          <w:rFonts w:ascii="MyriadPro-Regular" w:hAnsi="MyriadPro-Regular"/>
          <w:sz w:val="22"/>
          <w:szCs w:val="22"/>
        </w:rPr>
      </w:pPr>
    </w:p>
    <w:p w:rsidR="007868AC" w:rsidRPr="00C64A2E" w:rsidRDefault="007868AC" w:rsidP="007868AC">
      <w:pPr>
        <w:spacing w:line="360" w:lineRule="exact"/>
        <w:jc w:val="both"/>
        <w:rPr>
          <w:rFonts w:ascii="MyriadPro-Regular" w:hAnsi="MyriadPro-Regular"/>
          <w:sz w:val="22"/>
          <w:szCs w:val="22"/>
        </w:rPr>
      </w:pPr>
    </w:p>
    <w:p w:rsidR="007868AC" w:rsidRDefault="007868AC" w:rsidP="007868AC">
      <w:pPr>
        <w:spacing w:after="240" w:line="360" w:lineRule="exact"/>
        <w:ind w:left="23"/>
        <w:rPr>
          <w:rFonts w:ascii="Calibri" w:hAnsi="Calibri"/>
          <w:b/>
          <w:sz w:val="22"/>
          <w:szCs w:val="22"/>
        </w:rPr>
      </w:pPr>
    </w:p>
    <w:p w:rsidR="007868AC" w:rsidRDefault="007868AC" w:rsidP="007868AC">
      <w:pPr>
        <w:spacing w:after="240" w:line="360" w:lineRule="exact"/>
        <w:ind w:left="23"/>
        <w:rPr>
          <w:rFonts w:ascii="Calibri" w:hAnsi="Calibri"/>
          <w:b/>
          <w:sz w:val="22"/>
          <w:szCs w:val="22"/>
        </w:rPr>
      </w:pPr>
    </w:p>
    <w:p w:rsidR="00755521" w:rsidRDefault="00755521" w:rsidP="007868AC">
      <w:pPr>
        <w:spacing w:after="240" w:line="360" w:lineRule="exact"/>
        <w:ind w:left="23"/>
        <w:rPr>
          <w:rFonts w:ascii="Calibri" w:hAnsi="Calibri"/>
          <w:b/>
          <w:sz w:val="22"/>
          <w:szCs w:val="22"/>
        </w:rPr>
      </w:pPr>
    </w:p>
    <w:p w:rsidR="00755521" w:rsidRDefault="00755521" w:rsidP="007868AC">
      <w:pPr>
        <w:spacing w:after="240" w:line="360" w:lineRule="exact"/>
        <w:ind w:left="23"/>
        <w:rPr>
          <w:rFonts w:ascii="Calibri" w:hAnsi="Calibri"/>
          <w:b/>
          <w:sz w:val="22"/>
          <w:szCs w:val="22"/>
        </w:rPr>
      </w:pPr>
    </w:p>
    <w:p w:rsidR="00C37769" w:rsidRDefault="00C37769" w:rsidP="007868AC">
      <w:pPr>
        <w:spacing w:after="240" w:line="360" w:lineRule="exact"/>
        <w:ind w:left="23"/>
        <w:rPr>
          <w:rFonts w:ascii="Calibri" w:hAnsi="Calibri"/>
          <w:b/>
          <w:sz w:val="22"/>
          <w:szCs w:val="22"/>
        </w:rPr>
      </w:pPr>
    </w:p>
    <w:p w:rsidR="007868AC" w:rsidRPr="00D47F08" w:rsidRDefault="007868AC" w:rsidP="001C20D9">
      <w:pPr>
        <w:spacing w:before="120" w:after="240" w:line="360" w:lineRule="exact"/>
        <w:ind w:left="23"/>
        <w:outlineLvl w:val="1"/>
        <w:rPr>
          <w:rFonts w:ascii="Calibri" w:hAnsi="Calibri"/>
          <w:b/>
          <w:sz w:val="24"/>
          <w:szCs w:val="24"/>
        </w:rPr>
      </w:pPr>
      <w:bookmarkStart w:id="115" w:name="_Toc417990382"/>
      <w:r w:rsidRPr="00D47F08">
        <w:rPr>
          <w:rFonts w:ascii="Calibri" w:hAnsi="Calibri"/>
          <w:b/>
          <w:sz w:val="24"/>
          <w:szCs w:val="24"/>
        </w:rPr>
        <w:t>12.   Ραδιοφωνικά μηνύματα</w:t>
      </w:r>
      <w:bookmarkEnd w:id="115"/>
    </w:p>
    <w:p w:rsidR="007868AC" w:rsidRPr="003E718F" w:rsidRDefault="007868AC" w:rsidP="007868AC">
      <w:pPr>
        <w:spacing w:after="240" w:line="360" w:lineRule="exact"/>
        <w:jc w:val="both"/>
        <w:rPr>
          <w:rFonts w:ascii="Calibri" w:hAnsi="Calibri"/>
          <w:sz w:val="22"/>
          <w:szCs w:val="22"/>
        </w:rPr>
      </w:pPr>
      <w:r w:rsidRPr="003E718F">
        <w:rPr>
          <w:rFonts w:ascii="Calibri" w:hAnsi="Calibri"/>
          <w:sz w:val="22"/>
          <w:szCs w:val="22"/>
        </w:rPr>
        <w:t>Τα ραδιοφωνικά μηνύματα</w:t>
      </w:r>
      <w:r w:rsidR="00F46E59">
        <w:rPr>
          <w:rFonts w:ascii="Calibri" w:hAnsi="Calibri"/>
          <w:sz w:val="22"/>
          <w:szCs w:val="22"/>
        </w:rPr>
        <w:t xml:space="preserve"> </w:t>
      </w:r>
      <w:r w:rsidRPr="003E718F">
        <w:rPr>
          <w:rFonts w:ascii="Calibri" w:hAnsi="Calibri"/>
          <w:sz w:val="22"/>
          <w:szCs w:val="22"/>
        </w:rPr>
        <w:t>θα πρέπει να περιλαμβάνουν τα ακόλουθα:</w:t>
      </w:r>
    </w:p>
    <w:p w:rsidR="007868AC" w:rsidRPr="003E718F" w:rsidRDefault="007868AC" w:rsidP="00C37769">
      <w:pPr>
        <w:numPr>
          <w:ilvl w:val="0"/>
          <w:numId w:val="2"/>
        </w:numPr>
        <w:spacing w:after="120" w:line="360" w:lineRule="exact"/>
        <w:ind w:left="714" w:hanging="357"/>
        <w:jc w:val="both"/>
        <w:rPr>
          <w:rFonts w:ascii="Calibri" w:hAnsi="Calibri"/>
          <w:sz w:val="22"/>
          <w:szCs w:val="22"/>
        </w:rPr>
      </w:pPr>
      <w:r w:rsidRPr="003E718F">
        <w:rPr>
          <w:rFonts w:ascii="Calibri" w:hAnsi="Calibri"/>
          <w:sz w:val="22"/>
          <w:szCs w:val="22"/>
        </w:rPr>
        <w:t xml:space="preserve">Την αναφορά στο οικείο Ταμείο από το οποίο λαμβάνεται η χρηματοδότηση. </w:t>
      </w:r>
    </w:p>
    <w:p w:rsidR="007868AC" w:rsidRPr="003E718F" w:rsidRDefault="007868AC" w:rsidP="0054286E">
      <w:pPr>
        <w:numPr>
          <w:ilvl w:val="0"/>
          <w:numId w:val="2"/>
        </w:numPr>
        <w:spacing w:after="240" w:line="360" w:lineRule="exact"/>
        <w:ind w:left="714" w:hanging="357"/>
        <w:rPr>
          <w:rFonts w:ascii="Calibri" w:hAnsi="Calibri"/>
          <w:sz w:val="22"/>
          <w:szCs w:val="22"/>
        </w:rPr>
      </w:pPr>
      <w:r w:rsidRPr="003E718F">
        <w:rPr>
          <w:rFonts w:ascii="Calibri" w:hAnsi="Calibri"/>
          <w:sz w:val="22"/>
          <w:szCs w:val="22"/>
        </w:rPr>
        <w:t>Τη φράση:</w:t>
      </w:r>
      <w:r w:rsidR="00F46E59">
        <w:rPr>
          <w:rFonts w:ascii="Calibri" w:hAnsi="Calibri"/>
          <w:sz w:val="22"/>
          <w:szCs w:val="22"/>
        </w:rPr>
        <w:t xml:space="preserve"> </w:t>
      </w:r>
      <w:r w:rsidRPr="00AC6CAA">
        <w:rPr>
          <w:rFonts w:ascii="Calibri" w:hAnsi="Calibri"/>
          <w:b/>
          <w:i/>
          <w:sz w:val="22"/>
          <w:szCs w:val="22"/>
        </w:rPr>
        <w:t>«ΕΣΠΑ - Με τη συγχρηματοδότηση της Ελλάδας και της Ευρωπαϊκής Ένωσης»</w:t>
      </w:r>
      <w:r w:rsidRPr="00AC6CAA">
        <w:rPr>
          <w:rFonts w:ascii="Calibri" w:hAnsi="Calibri"/>
          <w:i/>
          <w:sz w:val="22"/>
          <w:szCs w:val="22"/>
        </w:rPr>
        <w:t xml:space="preserve"> </w:t>
      </w:r>
    </w:p>
    <w:p w:rsidR="007868AC" w:rsidRPr="00D47F08" w:rsidRDefault="007868AC" w:rsidP="001C20D9">
      <w:pPr>
        <w:spacing w:after="240" w:line="360" w:lineRule="exact"/>
        <w:outlineLvl w:val="1"/>
        <w:rPr>
          <w:rFonts w:ascii="Calibri" w:hAnsi="Calibri"/>
          <w:b/>
          <w:sz w:val="24"/>
          <w:szCs w:val="24"/>
        </w:rPr>
      </w:pPr>
      <w:bookmarkStart w:id="116" w:name="_Toc417990383"/>
      <w:r w:rsidRPr="00D47F08">
        <w:rPr>
          <w:rFonts w:ascii="Calibri" w:hAnsi="Calibri"/>
          <w:b/>
          <w:sz w:val="24"/>
          <w:szCs w:val="24"/>
        </w:rPr>
        <w:lastRenderedPageBreak/>
        <w:t>13.   Προωθητικά υλικά</w:t>
      </w:r>
      <w:bookmarkEnd w:id="116"/>
    </w:p>
    <w:p w:rsidR="007868AC" w:rsidRPr="003E718F" w:rsidRDefault="007868AC" w:rsidP="00C322B1">
      <w:pPr>
        <w:spacing w:after="240" w:line="360" w:lineRule="exact"/>
        <w:jc w:val="both"/>
        <w:rPr>
          <w:rFonts w:ascii="Calibri" w:hAnsi="Calibri"/>
          <w:sz w:val="22"/>
          <w:szCs w:val="22"/>
        </w:rPr>
      </w:pPr>
      <w:r w:rsidRPr="003E718F">
        <w:rPr>
          <w:rFonts w:ascii="Calibri" w:hAnsi="Calibri"/>
          <w:sz w:val="22"/>
          <w:szCs w:val="22"/>
        </w:rPr>
        <w:t>Όλα τα προωθητικά υλικά που προορίζονται για δικαιούχους, δυνητικούς δικαιούχους και το ευρύ κ</w:t>
      </w:r>
      <w:r w:rsidR="00C322B1">
        <w:rPr>
          <w:rFonts w:ascii="Calibri" w:hAnsi="Calibri"/>
          <w:sz w:val="22"/>
          <w:szCs w:val="22"/>
        </w:rPr>
        <w:t>οινό περιλαμβάνουν τα ακόλουθα:</w:t>
      </w:r>
    </w:p>
    <w:p w:rsidR="007868AC" w:rsidRPr="001D4980" w:rsidRDefault="007868AC" w:rsidP="00C322B1">
      <w:pPr>
        <w:numPr>
          <w:ilvl w:val="0"/>
          <w:numId w:val="3"/>
        </w:numPr>
        <w:spacing w:after="120" w:line="360" w:lineRule="exact"/>
        <w:ind w:left="714" w:hanging="357"/>
        <w:jc w:val="both"/>
        <w:rPr>
          <w:rFonts w:ascii="Calibri" w:hAnsi="Calibri"/>
          <w:sz w:val="22"/>
          <w:szCs w:val="22"/>
        </w:rPr>
      </w:pPr>
      <w:r>
        <w:rPr>
          <w:rFonts w:ascii="Calibri" w:hAnsi="Calibri"/>
          <w:sz w:val="22"/>
          <w:szCs w:val="22"/>
        </w:rPr>
        <w:t>Τ</w:t>
      </w:r>
      <w:r w:rsidRPr="003E718F">
        <w:rPr>
          <w:rFonts w:ascii="Calibri" w:hAnsi="Calibri"/>
          <w:sz w:val="22"/>
          <w:szCs w:val="22"/>
        </w:rPr>
        <w:t>ο έμβλημα της Ένωσης μαζί με την αναφορά στην Ένωση και την αναφορά στο Ταμείο ή στα Ταμεία</w:t>
      </w:r>
      <w:r>
        <w:rPr>
          <w:rFonts w:ascii="Calibri" w:hAnsi="Calibri"/>
          <w:sz w:val="22"/>
          <w:szCs w:val="22"/>
        </w:rPr>
        <w:t>,</w:t>
      </w:r>
      <w:r w:rsidRPr="003E718F">
        <w:rPr>
          <w:rFonts w:ascii="Calibri" w:hAnsi="Calibri"/>
          <w:sz w:val="22"/>
          <w:szCs w:val="22"/>
        </w:rPr>
        <w:t xml:space="preserve"> </w:t>
      </w:r>
      <w:r w:rsidRPr="00645C62">
        <w:rPr>
          <w:rFonts w:ascii="Calibri" w:hAnsi="Calibri"/>
          <w:sz w:val="22"/>
          <w:szCs w:val="22"/>
        </w:rPr>
        <w:t xml:space="preserve">σύμφωνα με τα γραφιστικά πρότυπα </w:t>
      </w:r>
      <w:r w:rsidRPr="00913021">
        <w:rPr>
          <w:rFonts w:ascii="Calibri" w:hAnsi="Calibri"/>
          <w:sz w:val="22"/>
          <w:szCs w:val="22"/>
        </w:rPr>
        <w:t>που ορίστηκαν στην παράγ</w:t>
      </w:r>
      <w:r w:rsidR="0067121F">
        <w:rPr>
          <w:rFonts w:ascii="Calibri" w:hAnsi="Calibri"/>
          <w:sz w:val="22"/>
          <w:szCs w:val="22"/>
        </w:rPr>
        <w:t>ραφο 4 του παρόντος Κ</w:t>
      </w:r>
      <w:r w:rsidRPr="00913021">
        <w:rPr>
          <w:rFonts w:ascii="Calibri" w:hAnsi="Calibri"/>
          <w:sz w:val="22"/>
          <w:szCs w:val="22"/>
        </w:rPr>
        <w:t>εφαλαίου.</w:t>
      </w:r>
    </w:p>
    <w:p w:rsidR="007868AC" w:rsidRPr="00C322B1" w:rsidRDefault="007868AC" w:rsidP="00AC6CAA">
      <w:pPr>
        <w:numPr>
          <w:ilvl w:val="0"/>
          <w:numId w:val="3"/>
        </w:numPr>
        <w:spacing w:after="240" w:line="360" w:lineRule="exact"/>
        <w:ind w:left="714" w:hanging="357"/>
        <w:jc w:val="both"/>
        <w:rPr>
          <w:rFonts w:ascii="Calibri" w:hAnsi="Calibri"/>
          <w:sz w:val="22"/>
          <w:szCs w:val="22"/>
        </w:rPr>
      </w:pPr>
      <w:r w:rsidRPr="00913021">
        <w:rPr>
          <w:rFonts w:ascii="Calibri" w:hAnsi="Calibri"/>
          <w:sz w:val="22"/>
          <w:szCs w:val="22"/>
        </w:rPr>
        <w:t xml:space="preserve">Το σήμα του ΕΣΠΑ, σύμφωνα με τα γραφιστικά πρότυπα που ορίστηκαν στην παράγραφο 3 του παρόντος </w:t>
      </w:r>
      <w:r w:rsidR="0067121F">
        <w:rPr>
          <w:rFonts w:ascii="Calibri" w:hAnsi="Calibri"/>
          <w:sz w:val="22"/>
          <w:szCs w:val="22"/>
        </w:rPr>
        <w:t>Κ</w:t>
      </w:r>
      <w:r w:rsidRPr="00913021">
        <w:rPr>
          <w:rFonts w:ascii="Calibri" w:hAnsi="Calibri"/>
          <w:sz w:val="22"/>
          <w:szCs w:val="22"/>
        </w:rPr>
        <w:t xml:space="preserve">εφαλαίου. </w:t>
      </w:r>
    </w:p>
    <w:p w:rsidR="007868AC" w:rsidRDefault="007868AC" w:rsidP="007868AC">
      <w:pPr>
        <w:spacing w:line="360" w:lineRule="exact"/>
        <w:rPr>
          <w:rFonts w:ascii="Calibri" w:hAnsi="Calibri"/>
          <w:sz w:val="22"/>
          <w:szCs w:val="22"/>
        </w:rPr>
      </w:pPr>
      <w:r w:rsidRPr="003E718F">
        <w:rPr>
          <w:rFonts w:ascii="Calibri" w:hAnsi="Calibri"/>
          <w:sz w:val="22"/>
          <w:szCs w:val="22"/>
        </w:rPr>
        <w:t xml:space="preserve">Για </w:t>
      </w:r>
      <w:r>
        <w:rPr>
          <w:rFonts w:ascii="Calibri" w:hAnsi="Calibri"/>
          <w:sz w:val="22"/>
          <w:szCs w:val="22"/>
        </w:rPr>
        <w:t xml:space="preserve">μικρά διαφημιστικά αντικείμενα </w:t>
      </w:r>
      <w:r w:rsidRPr="003E718F">
        <w:rPr>
          <w:rFonts w:ascii="Calibri" w:hAnsi="Calibri"/>
          <w:sz w:val="22"/>
          <w:szCs w:val="22"/>
        </w:rPr>
        <w:t>η αναφορά στο Ταμείο ή στα Ταμεία</w:t>
      </w:r>
      <w:r>
        <w:rPr>
          <w:rFonts w:ascii="Calibri" w:hAnsi="Calibri"/>
          <w:sz w:val="22"/>
          <w:szCs w:val="22"/>
        </w:rPr>
        <w:t xml:space="preserve"> δεν εφαρμόζε</w:t>
      </w:r>
      <w:r w:rsidRPr="003E718F">
        <w:rPr>
          <w:rFonts w:ascii="Calibri" w:hAnsi="Calibri"/>
          <w:sz w:val="22"/>
          <w:szCs w:val="22"/>
        </w:rPr>
        <w:t>ται.</w:t>
      </w:r>
    </w:p>
    <w:p w:rsidR="00603EA5" w:rsidRDefault="00603EA5" w:rsidP="007868AC">
      <w:pPr>
        <w:spacing w:line="360" w:lineRule="exact"/>
        <w:rPr>
          <w:rFonts w:ascii="Calibri" w:hAnsi="Calibri"/>
          <w:sz w:val="22"/>
          <w:szCs w:val="22"/>
        </w:rPr>
      </w:pPr>
    </w:p>
    <w:p w:rsidR="00755521" w:rsidRDefault="00755521" w:rsidP="007868AC">
      <w:pPr>
        <w:spacing w:line="360" w:lineRule="exact"/>
        <w:rPr>
          <w:rFonts w:ascii="Calibri" w:hAnsi="Calibri"/>
          <w:sz w:val="22"/>
          <w:szCs w:val="22"/>
        </w:rPr>
      </w:pPr>
    </w:p>
    <w:p w:rsidR="00FD29B6" w:rsidRPr="00D47F08" w:rsidRDefault="00FD29B6" w:rsidP="001C20D9">
      <w:pPr>
        <w:spacing w:after="240" w:line="360" w:lineRule="exact"/>
        <w:outlineLvl w:val="1"/>
        <w:rPr>
          <w:rFonts w:ascii="Calibri" w:hAnsi="Calibri"/>
          <w:b/>
          <w:sz w:val="24"/>
          <w:szCs w:val="24"/>
        </w:rPr>
      </w:pPr>
      <w:bookmarkStart w:id="117" w:name="_Toc417990384"/>
      <w:r w:rsidRPr="00D47F08">
        <w:rPr>
          <w:rFonts w:ascii="Calibri" w:hAnsi="Calibri"/>
          <w:b/>
          <w:sz w:val="24"/>
          <w:szCs w:val="24"/>
        </w:rPr>
        <w:t>14.  Επικοινωνία στο πλαίσιο της ΠΑΝ</w:t>
      </w:r>
      <w:bookmarkEnd w:id="117"/>
    </w:p>
    <w:p w:rsidR="00755521" w:rsidRDefault="00FD00E1" w:rsidP="007868AC">
      <w:pPr>
        <w:spacing w:line="360" w:lineRule="exact"/>
        <w:rPr>
          <w:rFonts w:ascii="Calibri" w:hAnsi="Calibri"/>
          <w:sz w:val="22"/>
          <w:szCs w:val="22"/>
        </w:rPr>
      </w:pPr>
      <w:r>
        <w:rPr>
          <w:rFonts w:ascii="Calibri" w:hAnsi="Calibri"/>
          <w:sz w:val="22"/>
          <w:szCs w:val="22"/>
        </w:rPr>
        <w:t>Στα επικοινωνιακά εργαλεία και έγγραφα που αφορούν δράσεις που υλοποιούνται στο πλαίσιο της ΠΑΝ, θα πρέπει να συμπεριλαμβάνεται η διατύπωση</w:t>
      </w:r>
      <w:r w:rsidR="00AC6CAA">
        <w:rPr>
          <w:rFonts w:ascii="Calibri" w:hAnsi="Calibri"/>
          <w:sz w:val="22"/>
          <w:szCs w:val="22"/>
        </w:rPr>
        <w:t>:</w:t>
      </w:r>
      <w:r>
        <w:rPr>
          <w:rFonts w:ascii="Calibri" w:hAnsi="Calibri"/>
          <w:sz w:val="22"/>
          <w:szCs w:val="22"/>
        </w:rPr>
        <w:t xml:space="preserve"> </w:t>
      </w:r>
      <w:r w:rsidRPr="00AC6CAA">
        <w:rPr>
          <w:rFonts w:ascii="Calibri" w:hAnsi="Calibri"/>
          <w:b/>
          <w:i/>
          <w:sz w:val="22"/>
          <w:szCs w:val="22"/>
        </w:rPr>
        <w:t>«Με τη συγχρηματοδότηση της Ελλάδας και της Ευρωπαϊκής Ένωσης στο πλαίσιο της Πρωτοβουλίας για την Απασχόληση των Νέων»</w:t>
      </w:r>
      <w:r w:rsidR="00AC6CAA" w:rsidRPr="00AC6CAA">
        <w:rPr>
          <w:rFonts w:ascii="Calibri" w:hAnsi="Calibri"/>
          <w:b/>
          <w:i/>
          <w:sz w:val="22"/>
          <w:szCs w:val="22"/>
        </w:rPr>
        <w:t>.</w:t>
      </w:r>
    </w:p>
    <w:p w:rsidR="00FD00E1" w:rsidRPr="003E718F" w:rsidRDefault="00FD00E1" w:rsidP="007868AC">
      <w:pPr>
        <w:numPr>
          <w:ins w:id="118" w:author="stavrdask" w:date="2015-03-10T14:39:00Z"/>
        </w:numPr>
        <w:spacing w:line="360" w:lineRule="exact"/>
        <w:rPr>
          <w:rFonts w:ascii="Calibri" w:hAnsi="Calibri"/>
          <w:sz w:val="22"/>
          <w:szCs w:val="22"/>
        </w:rPr>
      </w:pPr>
    </w:p>
    <w:p w:rsidR="007868AC" w:rsidRDefault="007868AC" w:rsidP="007868AC">
      <w:pPr>
        <w:spacing w:line="360" w:lineRule="exact"/>
        <w:jc w:val="both"/>
        <w:rPr>
          <w:rFonts w:ascii="MyriadPro-Regular" w:hAnsi="MyriadPro-Regular"/>
          <w:b/>
          <w:sz w:val="24"/>
          <w:szCs w:val="24"/>
        </w:rPr>
      </w:pPr>
    </w:p>
    <w:p w:rsidR="007868AC" w:rsidRPr="00D47F08" w:rsidRDefault="007868AC" w:rsidP="0029462E">
      <w:pPr>
        <w:spacing w:line="360" w:lineRule="exact"/>
        <w:rPr>
          <w:rFonts w:ascii="Calibri" w:hAnsi="Calibri"/>
          <w:b/>
          <w:sz w:val="24"/>
          <w:szCs w:val="24"/>
        </w:rPr>
      </w:pPr>
      <w:r w:rsidRPr="00D47F08">
        <w:rPr>
          <w:rFonts w:ascii="Calibri" w:hAnsi="Calibri"/>
          <w:b/>
          <w:sz w:val="24"/>
          <w:szCs w:val="24"/>
        </w:rPr>
        <w:t>Χ</w:t>
      </w:r>
      <w:r w:rsidR="0029462E">
        <w:rPr>
          <w:rFonts w:ascii="Calibri" w:hAnsi="Calibri"/>
          <w:b/>
          <w:sz w:val="24"/>
          <w:szCs w:val="24"/>
        </w:rPr>
        <w:t>ρήσιμες διευθύνσεις</w:t>
      </w:r>
    </w:p>
    <w:p w:rsidR="007868AC" w:rsidRPr="00C64A2E" w:rsidRDefault="007868AC" w:rsidP="007868AC">
      <w:pPr>
        <w:spacing w:line="360" w:lineRule="exact"/>
        <w:jc w:val="both"/>
        <w:rPr>
          <w:color w:val="0000FF"/>
          <w:u w:val="single"/>
        </w:rPr>
      </w:pPr>
    </w:p>
    <w:p w:rsidR="007868AC" w:rsidRPr="00602F52" w:rsidRDefault="00634D8F" w:rsidP="006811EC">
      <w:pPr>
        <w:autoSpaceDE w:val="0"/>
        <w:autoSpaceDN w:val="0"/>
        <w:adjustRightInd w:val="0"/>
        <w:spacing w:line="360" w:lineRule="exact"/>
        <w:ind w:left="426"/>
        <w:rPr>
          <w:rStyle w:val="Hyperlink"/>
          <w:rFonts w:ascii="Calibri" w:hAnsi="Calibri" w:cs="TimesNewRoman"/>
          <w:b/>
          <w:sz w:val="22"/>
          <w:szCs w:val="22"/>
          <w:lang w:eastAsia="el-GR"/>
        </w:rPr>
      </w:pPr>
      <w:hyperlink r:id="rId51" w:history="1">
        <w:r w:rsidR="00855DB8" w:rsidRPr="0029462E">
          <w:rPr>
            <w:rStyle w:val="Hyperlink"/>
            <w:rFonts w:ascii="Calibri" w:hAnsi="Calibri" w:cs="TimesNewRoman"/>
            <w:b/>
            <w:sz w:val="22"/>
            <w:szCs w:val="22"/>
            <w:lang w:val="en-US" w:eastAsia="el-GR"/>
          </w:rPr>
          <w:t>http</w:t>
        </w:r>
        <w:r w:rsidR="00855DB8" w:rsidRPr="00602F52">
          <w:rPr>
            <w:rStyle w:val="Hyperlink"/>
            <w:rFonts w:ascii="Calibri" w:hAnsi="Calibri" w:cs="TimesNewRoman"/>
            <w:b/>
            <w:sz w:val="22"/>
            <w:szCs w:val="22"/>
            <w:lang w:eastAsia="el-GR"/>
          </w:rPr>
          <w:t>://</w:t>
        </w:r>
        <w:r w:rsidR="00855DB8" w:rsidRPr="0029462E">
          <w:rPr>
            <w:rStyle w:val="Hyperlink"/>
            <w:rFonts w:ascii="Calibri" w:hAnsi="Calibri" w:cs="TimesNewRoman"/>
            <w:b/>
            <w:sz w:val="22"/>
            <w:szCs w:val="22"/>
            <w:lang w:val="en-US" w:eastAsia="el-GR"/>
          </w:rPr>
          <w:t>www</w:t>
        </w:r>
        <w:r w:rsidR="00855DB8" w:rsidRPr="00602F52">
          <w:rPr>
            <w:rStyle w:val="Hyperlink"/>
            <w:rFonts w:ascii="Calibri" w:hAnsi="Calibri" w:cs="TimesNewRoman"/>
            <w:b/>
            <w:sz w:val="22"/>
            <w:szCs w:val="22"/>
            <w:lang w:eastAsia="el-GR"/>
          </w:rPr>
          <w:t>.</w:t>
        </w:r>
        <w:proofErr w:type="spellStart"/>
        <w:r w:rsidR="00855DB8" w:rsidRPr="0029462E">
          <w:rPr>
            <w:rStyle w:val="Hyperlink"/>
            <w:rFonts w:ascii="Calibri" w:hAnsi="Calibri" w:cs="TimesNewRoman"/>
            <w:b/>
            <w:sz w:val="22"/>
            <w:szCs w:val="22"/>
            <w:lang w:val="en-US" w:eastAsia="el-GR"/>
          </w:rPr>
          <w:t>espa</w:t>
        </w:r>
        <w:proofErr w:type="spellEnd"/>
        <w:r w:rsidR="00855DB8" w:rsidRPr="00602F52">
          <w:rPr>
            <w:rStyle w:val="Hyperlink"/>
            <w:rFonts w:ascii="Calibri" w:hAnsi="Calibri" w:cs="TimesNewRoman"/>
            <w:b/>
            <w:sz w:val="22"/>
            <w:szCs w:val="22"/>
            <w:lang w:eastAsia="el-GR"/>
          </w:rPr>
          <w:t>.</w:t>
        </w:r>
        <w:r w:rsidR="00855DB8" w:rsidRPr="0029462E">
          <w:rPr>
            <w:rStyle w:val="Hyperlink"/>
            <w:rFonts w:ascii="Calibri" w:hAnsi="Calibri" w:cs="TimesNewRoman"/>
            <w:b/>
            <w:sz w:val="22"/>
            <w:szCs w:val="22"/>
            <w:lang w:val="en-US" w:eastAsia="el-GR"/>
          </w:rPr>
          <w:t>gr</w:t>
        </w:r>
      </w:hyperlink>
    </w:p>
    <w:p w:rsidR="007868AC" w:rsidRPr="00602F52" w:rsidRDefault="007868AC" w:rsidP="006811EC">
      <w:pPr>
        <w:autoSpaceDE w:val="0"/>
        <w:autoSpaceDN w:val="0"/>
        <w:adjustRightInd w:val="0"/>
        <w:spacing w:line="360" w:lineRule="exact"/>
        <w:ind w:left="426"/>
        <w:rPr>
          <w:rStyle w:val="Hyperlink"/>
          <w:rFonts w:ascii="Calibri" w:hAnsi="Calibri" w:cs="TimesNewRoman"/>
          <w:b/>
          <w:sz w:val="22"/>
          <w:szCs w:val="22"/>
          <w:lang w:eastAsia="el-GR"/>
        </w:rPr>
      </w:pPr>
    </w:p>
    <w:p w:rsidR="007868AC" w:rsidRPr="00602F52" w:rsidRDefault="00634D8F" w:rsidP="006811EC">
      <w:pPr>
        <w:autoSpaceDE w:val="0"/>
        <w:autoSpaceDN w:val="0"/>
        <w:adjustRightInd w:val="0"/>
        <w:spacing w:line="360" w:lineRule="exact"/>
        <w:ind w:left="426"/>
        <w:rPr>
          <w:rStyle w:val="Hyperlink"/>
          <w:rFonts w:ascii="Calibri" w:hAnsi="Calibri" w:cs="TimesNewRoman"/>
          <w:b/>
          <w:sz w:val="22"/>
          <w:szCs w:val="22"/>
          <w:lang w:eastAsia="el-GR"/>
        </w:rPr>
      </w:pPr>
      <w:hyperlink r:id="rId52" w:history="1">
        <w:r w:rsidR="007868AC" w:rsidRPr="0029462E">
          <w:rPr>
            <w:rStyle w:val="Hyperlink"/>
            <w:rFonts w:ascii="Calibri" w:hAnsi="Calibri" w:cs="TimesNewRoman"/>
            <w:b/>
            <w:sz w:val="22"/>
            <w:szCs w:val="22"/>
            <w:lang w:val="en-US" w:eastAsia="el-GR"/>
          </w:rPr>
          <w:t>http</w:t>
        </w:r>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ec</w:t>
        </w:r>
        <w:proofErr w:type="spellEnd"/>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europa</w:t>
        </w:r>
        <w:proofErr w:type="spellEnd"/>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eu</w:t>
        </w:r>
        <w:proofErr w:type="spellEnd"/>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regional</w:t>
        </w:r>
        <w:r w:rsidR="007868AC" w:rsidRPr="00602F52">
          <w:rPr>
            <w:rStyle w:val="Hyperlink"/>
            <w:rFonts w:ascii="Calibri" w:hAnsi="Calibri" w:cs="TimesNewRoman"/>
            <w:b/>
            <w:sz w:val="22"/>
            <w:szCs w:val="22"/>
            <w:lang w:eastAsia="el-GR"/>
          </w:rPr>
          <w:t>_</w:t>
        </w:r>
        <w:r w:rsidR="007868AC" w:rsidRPr="0029462E">
          <w:rPr>
            <w:rStyle w:val="Hyperlink"/>
            <w:rFonts w:ascii="Calibri" w:hAnsi="Calibri" w:cs="TimesNewRoman"/>
            <w:b/>
            <w:sz w:val="22"/>
            <w:szCs w:val="22"/>
            <w:lang w:val="en-US" w:eastAsia="el-GR"/>
          </w:rPr>
          <w:t>policy</w:t>
        </w:r>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country</w:t>
        </w:r>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commu</w:t>
        </w:r>
        <w:proofErr w:type="spellEnd"/>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index</w:t>
        </w:r>
        <w:r w:rsidR="007868AC" w:rsidRPr="00602F52">
          <w:rPr>
            <w:rStyle w:val="Hyperlink"/>
            <w:rFonts w:ascii="Calibri" w:hAnsi="Calibri" w:cs="TimesNewRoman"/>
            <w:b/>
            <w:sz w:val="22"/>
            <w:szCs w:val="22"/>
            <w:lang w:eastAsia="el-GR"/>
          </w:rPr>
          <w:t>_</w:t>
        </w:r>
        <w:proofErr w:type="spellStart"/>
        <w:r w:rsidR="007868AC" w:rsidRPr="0029462E">
          <w:rPr>
            <w:rStyle w:val="Hyperlink"/>
            <w:rFonts w:ascii="Calibri" w:hAnsi="Calibri" w:cs="TimesNewRoman"/>
            <w:b/>
            <w:sz w:val="22"/>
            <w:szCs w:val="22"/>
            <w:lang w:val="en-US" w:eastAsia="el-GR"/>
          </w:rPr>
          <w:t>en</w:t>
        </w:r>
        <w:proofErr w:type="spellEnd"/>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cfm</w:t>
        </w:r>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nmenu</w:t>
        </w:r>
        <w:proofErr w:type="spellEnd"/>
        <w:r w:rsidR="007868AC" w:rsidRPr="00602F52">
          <w:rPr>
            <w:rStyle w:val="Hyperlink"/>
            <w:rFonts w:ascii="Calibri" w:hAnsi="Calibri" w:cs="TimesNewRoman"/>
            <w:b/>
            <w:sz w:val="22"/>
            <w:szCs w:val="22"/>
            <w:lang w:eastAsia="el-GR"/>
          </w:rPr>
          <w:t>=1</w:t>
        </w:r>
      </w:hyperlink>
    </w:p>
    <w:p w:rsidR="007868AC" w:rsidRPr="00602F52" w:rsidRDefault="007868AC" w:rsidP="006811EC">
      <w:pPr>
        <w:autoSpaceDE w:val="0"/>
        <w:autoSpaceDN w:val="0"/>
        <w:adjustRightInd w:val="0"/>
        <w:spacing w:line="360" w:lineRule="exact"/>
        <w:ind w:left="426"/>
        <w:rPr>
          <w:rStyle w:val="Hyperlink"/>
          <w:rFonts w:ascii="Calibri" w:hAnsi="Calibri" w:cs="TimesNewRoman"/>
          <w:b/>
          <w:sz w:val="22"/>
          <w:szCs w:val="22"/>
          <w:lang w:eastAsia="el-GR"/>
        </w:rPr>
      </w:pPr>
    </w:p>
    <w:p w:rsidR="007868AC" w:rsidRPr="00602F52" w:rsidRDefault="00634D8F" w:rsidP="006811EC">
      <w:pPr>
        <w:autoSpaceDE w:val="0"/>
        <w:autoSpaceDN w:val="0"/>
        <w:adjustRightInd w:val="0"/>
        <w:spacing w:line="360" w:lineRule="exact"/>
        <w:ind w:left="426"/>
        <w:rPr>
          <w:rStyle w:val="Hyperlink"/>
          <w:rFonts w:ascii="Calibri" w:hAnsi="Calibri" w:cs="TimesNewRoman"/>
          <w:b/>
          <w:sz w:val="22"/>
          <w:szCs w:val="22"/>
          <w:lang w:eastAsia="el-GR"/>
        </w:rPr>
      </w:pPr>
      <w:hyperlink r:id="rId53" w:history="1">
        <w:r w:rsidR="007868AC" w:rsidRPr="0029462E">
          <w:rPr>
            <w:rStyle w:val="Hyperlink"/>
            <w:rFonts w:ascii="Calibri" w:hAnsi="Calibri" w:cs="TimesNewRoman"/>
            <w:b/>
            <w:sz w:val="22"/>
            <w:szCs w:val="22"/>
            <w:lang w:val="en-US" w:eastAsia="el-GR"/>
          </w:rPr>
          <w:t>http</w:t>
        </w:r>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www</w:t>
        </w:r>
        <w:r w:rsidR="007868AC" w:rsidRPr="00602F52">
          <w:rPr>
            <w:rStyle w:val="Hyperlink"/>
            <w:rFonts w:ascii="Calibri" w:hAnsi="Calibri" w:cs="TimesNewRoman"/>
            <w:b/>
            <w:sz w:val="22"/>
            <w:szCs w:val="22"/>
            <w:lang w:eastAsia="el-GR"/>
          </w:rPr>
          <w:t>.</w:t>
        </w:r>
        <w:proofErr w:type="spellStart"/>
        <w:r w:rsidR="007868AC" w:rsidRPr="0029462E">
          <w:rPr>
            <w:rStyle w:val="Hyperlink"/>
            <w:rFonts w:ascii="Calibri" w:hAnsi="Calibri" w:cs="TimesNewRoman"/>
            <w:b/>
            <w:sz w:val="22"/>
            <w:szCs w:val="22"/>
            <w:lang w:val="en-US" w:eastAsia="el-GR"/>
          </w:rPr>
          <w:t>mou</w:t>
        </w:r>
        <w:proofErr w:type="spellEnd"/>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val="en-US" w:eastAsia="el-GR"/>
          </w:rPr>
          <w:t>gr</w:t>
        </w:r>
        <w:r w:rsidR="007868AC" w:rsidRPr="00602F52">
          <w:rPr>
            <w:rStyle w:val="Hyperlink"/>
            <w:rFonts w:ascii="Calibri" w:hAnsi="Calibri" w:cs="TimesNewRoman"/>
            <w:b/>
            <w:sz w:val="22"/>
            <w:szCs w:val="22"/>
            <w:lang w:eastAsia="el-GR"/>
          </w:rPr>
          <w:t>/</w:t>
        </w:r>
      </w:hyperlink>
    </w:p>
    <w:p w:rsidR="007868AC" w:rsidRPr="00602F52" w:rsidRDefault="007868AC" w:rsidP="006811EC">
      <w:pPr>
        <w:autoSpaceDE w:val="0"/>
        <w:autoSpaceDN w:val="0"/>
        <w:adjustRightInd w:val="0"/>
        <w:spacing w:line="360" w:lineRule="exact"/>
        <w:ind w:left="426"/>
        <w:rPr>
          <w:rStyle w:val="Hyperlink"/>
          <w:rFonts w:ascii="Calibri" w:hAnsi="Calibri" w:cs="TimesNewRoman"/>
          <w:b/>
          <w:sz w:val="22"/>
          <w:szCs w:val="22"/>
          <w:lang w:eastAsia="el-GR"/>
        </w:rPr>
      </w:pPr>
    </w:p>
    <w:p w:rsidR="007868AC" w:rsidRPr="00602F52" w:rsidRDefault="00634D8F" w:rsidP="006811EC">
      <w:pPr>
        <w:autoSpaceDE w:val="0"/>
        <w:autoSpaceDN w:val="0"/>
        <w:adjustRightInd w:val="0"/>
        <w:spacing w:line="360" w:lineRule="exact"/>
        <w:ind w:left="426"/>
        <w:rPr>
          <w:rStyle w:val="Hyperlink"/>
          <w:rFonts w:ascii="Calibri" w:hAnsi="Calibri" w:cs="TimesNewRoman"/>
          <w:b/>
          <w:sz w:val="22"/>
          <w:szCs w:val="22"/>
          <w:lang w:eastAsia="el-GR"/>
        </w:rPr>
      </w:pPr>
      <w:hyperlink r:id="rId54" w:history="1">
        <w:r w:rsidR="007868AC" w:rsidRPr="0029462E">
          <w:rPr>
            <w:rStyle w:val="Hyperlink"/>
            <w:rFonts w:ascii="Calibri" w:hAnsi="Calibri" w:cs="TimesNewRoman"/>
            <w:b/>
            <w:sz w:val="22"/>
            <w:szCs w:val="22"/>
            <w:lang w:eastAsia="el-GR"/>
          </w:rPr>
          <w:t>http</w:t>
        </w:r>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eastAsia="el-GR"/>
          </w:rPr>
          <w:t>www</w:t>
        </w:r>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eastAsia="el-GR"/>
          </w:rPr>
          <w:t>esfhellas</w:t>
        </w:r>
        <w:r w:rsidR="007868AC" w:rsidRPr="00602F52">
          <w:rPr>
            <w:rStyle w:val="Hyperlink"/>
            <w:rFonts w:ascii="Calibri" w:hAnsi="Calibri" w:cs="TimesNewRoman"/>
            <w:b/>
            <w:sz w:val="22"/>
            <w:szCs w:val="22"/>
            <w:lang w:eastAsia="el-GR"/>
          </w:rPr>
          <w:t>.</w:t>
        </w:r>
        <w:r w:rsidR="007868AC" w:rsidRPr="0029462E">
          <w:rPr>
            <w:rStyle w:val="Hyperlink"/>
            <w:rFonts w:ascii="Calibri" w:hAnsi="Calibri" w:cs="TimesNewRoman"/>
            <w:b/>
            <w:sz w:val="22"/>
            <w:szCs w:val="22"/>
            <w:lang w:eastAsia="el-GR"/>
          </w:rPr>
          <w:t>gr</w:t>
        </w:r>
      </w:hyperlink>
    </w:p>
    <w:p w:rsidR="007868AC" w:rsidRPr="00602F52" w:rsidRDefault="007868AC" w:rsidP="006811EC">
      <w:pPr>
        <w:autoSpaceDE w:val="0"/>
        <w:autoSpaceDN w:val="0"/>
        <w:adjustRightInd w:val="0"/>
        <w:spacing w:line="360" w:lineRule="exact"/>
        <w:ind w:left="426"/>
        <w:rPr>
          <w:rStyle w:val="Hyperlink"/>
          <w:rFonts w:ascii="Calibri" w:hAnsi="Calibri" w:cs="TimesNewRoman"/>
          <w:b/>
          <w:sz w:val="22"/>
          <w:szCs w:val="22"/>
          <w:lang w:eastAsia="el-GR"/>
        </w:rPr>
      </w:pPr>
    </w:p>
    <w:p w:rsidR="007868AC" w:rsidRPr="00602F52" w:rsidRDefault="007868AC" w:rsidP="006811EC">
      <w:pPr>
        <w:autoSpaceDE w:val="0"/>
        <w:autoSpaceDN w:val="0"/>
        <w:adjustRightInd w:val="0"/>
        <w:spacing w:line="360" w:lineRule="exact"/>
        <w:ind w:left="426"/>
        <w:rPr>
          <w:rStyle w:val="Hyperlink"/>
          <w:rFonts w:ascii="Calibri" w:hAnsi="Calibri" w:cs="TimesNewRoman"/>
          <w:b/>
          <w:sz w:val="22"/>
          <w:szCs w:val="22"/>
          <w:lang w:eastAsia="el-GR"/>
        </w:rPr>
      </w:pPr>
      <w:r w:rsidRPr="0029462E">
        <w:rPr>
          <w:rStyle w:val="Hyperlink"/>
          <w:rFonts w:ascii="Calibri" w:hAnsi="Calibri" w:cs="TimesNewRoman"/>
          <w:b/>
          <w:sz w:val="22"/>
          <w:szCs w:val="22"/>
          <w:lang w:eastAsia="el-GR"/>
        </w:rPr>
        <w:t>http</w:t>
      </w:r>
      <w:r w:rsidRPr="00602F52">
        <w:rPr>
          <w:rStyle w:val="Hyperlink"/>
          <w:rFonts w:ascii="Calibri" w:hAnsi="Calibri" w:cs="TimesNewRoman"/>
          <w:b/>
          <w:sz w:val="22"/>
          <w:szCs w:val="22"/>
          <w:lang w:eastAsia="el-GR"/>
        </w:rPr>
        <w:t>://</w:t>
      </w:r>
      <w:r w:rsidRPr="0029462E">
        <w:rPr>
          <w:rStyle w:val="Hyperlink"/>
          <w:rFonts w:ascii="Calibri" w:hAnsi="Calibri" w:cs="TimesNewRoman"/>
          <w:b/>
          <w:sz w:val="22"/>
          <w:szCs w:val="22"/>
          <w:lang w:eastAsia="el-GR"/>
        </w:rPr>
        <w:t>ec</w:t>
      </w:r>
      <w:r w:rsidRPr="00602F52">
        <w:rPr>
          <w:rStyle w:val="Hyperlink"/>
          <w:rFonts w:ascii="Calibri" w:hAnsi="Calibri" w:cs="TimesNewRoman"/>
          <w:b/>
          <w:sz w:val="22"/>
          <w:szCs w:val="22"/>
          <w:lang w:eastAsia="el-GR"/>
        </w:rPr>
        <w:t>.</w:t>
      </w:r>
      <w:r w:rsidRPr="0029462E">
        <w:rPr>
          <w:rStyle w:val="Hyperlink"/>
          <w:rFonts w:ascii="Calibri" w:hAnsi="Calibri" w:cs="TimesNewRoman"/>
          <w:b/>
          <w:sz w:val="22"/>
          <w:szCs w:val="22"/>
          <w:lang w:eastAsia="el-GR"/>
        </w:rPr>
        <w:t>europa</w:t>
      </w:r>
      <w:r w:rsidRPr="00602F52">
        <w:rPr>
          <w:rStyle w:val="Hyperlink"/>
          <w:rFonts w:ascii="Calibri" w:hAnsi="Calibri" w:cs="TimesNewRoman"/>
          <w:b/>
          <w:sz w:val="22"/>
          <w:szCs w:val="22"/>
          <w:lang w:eastAsia="el-GR"/>
        </w:rPr>
        <w:t>.</w:t>
      </w:r>
      <w:r w:rsidRPr="0029462E">
        <w:rPr>
          <w:rStyle w:val="Hyperlink"/>
          <w:rFonts w:ascii="Calibri" w:hAnsi="Calibri" w:cs="TimesNewRoman"/>
          <w:b/>
          <w:sz w:val="22"/>
          <w:szCs w:val="22"/>
          <w:lang w:eastAsia="el-GR"/>
        </w:rPr>
        <w:t>eu</w:t>
      </w:r>
      <w:r w:rsidRPr="00602F52">
        <w:rPr>
          <w:rStyle w:val="Hyperlink"/>
          <w:rFonts w:ascii="Calibri" w:hAnsi="Calibri" w:cs="TimesNewRoman"/>
          <w:b/>
          <w:sz w:val="22"/>
          <w:szCs w:val="22"/>
          <w:lang w:eastAsia="el-GR"/>
        </w:rPr>
        <w:t>/</w:t>
      </w:r>
      <w:r w:rsidRPr="0029462E">
        <w:rPr>
          <w:rStyle w:val="Hyperlink"/>
          <w:rFonts w:ascii="Calibri" w:hAnsi="Calibri" w:cs="TimesNewRoman"/>
          <w:b/>
          <w:sz w:val="22"/>
          <w:szCs w:val="22"/>
          <w:lang w:eastAsia="el-GR"/>
        </w:rPr>
        <w:t>employment</w:t>
      </w:r>
      <w:r w:rsidRPr="00602F52">
        <w:rPr>
          <w:rStyle w:val="Hyperlink"/>
          <w:rFonts w:ascii="Calibri" w:hAnsi="Calibri" w:cs="TimesNewRoman"/>
          <w:b/>
          <w:sz w:val="22"/>
          <w:szCs w:val="22"/>
          <w:lang w:eastAsia="el-GR"/>
        </w:rPr>
        <w:t>_</w:t>
      </w:r>
      <w:r w:rsidRPr="0029462E">
        <w:rPr>
          <w:rStyle w:val="Hyperlink"/>
          <w:rFonts w:ascii="Calibri" w:hAnsi="Calibri" w:cs="TimesNewRoman"/>
          <w:b/>
          <w:sz w:val="22"/>
          <w:szCs w:val="22"/>
          <w:lang w:eastAsia="el-GR"/>
        </w:rPr>
        <w:t>social</w:t>
      </w:r>
      <w:r w:rsidRPr="00602F52">
        <w:rPr>
          <w:rStyle w:val="Hyperlink"/>
          <w:rFonts w:ascii="Calibri" w:hAnsi="Calibri" w:cs="TimesNewRoman"/>
          <w:b/>
          <w:sz w:val="22"/>
          <w:szCs w:val="22"/>
          <w:lang w:eastAsia="el-GR"/>
        </w:rPr>
        <w:t>/</w:t>
      </w:r>
      <w:r w:rsidRPr="0029462E">
        <w:rPr>
          <w:rStyle w:val="Hyperlink"/>
          <w:rFonts w:ascii="Calibri" w:hAnsi="Calibri" w:cs="TimesNewRoman"/>
          <w:b/>
          <w:sz w:val="22"/>
          <w:szCs w:val="22"/>
          <w:lang w:eastAsia="el-GR"/>
        </w:rPr>
        <w:t>esf</w:t>
      </w:r>
      <w:r w:rsidRPr="00602F52">
        <w:rPr>
          <w:rStyle w:val="Hyperlink"/>
          <w:rFonts w:ascii="Calibri" w:hAnsi="Calibri" w:cs="TimesNewRoman"/>
          <w:b/>
          <w:sz w:val="22"/>
          <w:szCs w:val="22"/>
          <w:lang w:eastAsia="el-GR"/>
        </w:rPr>
        <w:t xml:space="preserve">/ </w:t>
      </w:r>
    </w:p>
    <w:p w:rsidR="00855DB8" w:rsidRPr="00602F52" w:rsidRDefault="00855DB8" w:rsidP="006811EC">
      <w:pPr>
        <w:autoSpaceDE w:val="0"/>
        <w:autoSpaceDN w:val="0"/>
        <w:adjustRightInd w:val="0"/>
        <w:spacing w:line="360" w:lineRule="exact"/>
        <w:ind w:left="426"/>
        <w:jc w:val="center"/>
        <w:rPr>
          <w:rFonts w:ascii="Calibri" w:hAnsi="Calibri" w:cs="TimesNewRoman"/>
          <w:b/>
          <w:color w:val="1F497D"/>
          <w:sz w:val="22"/>
          <w:szCs w:val="22"/>
          <w:lang w:eastAsia="el-GR"/>
        </w:rPr>
      </w:pPr>
    </w:p>
    <w:p w:rsidR="00855DB8" w:rsidRPr="00602F52" w:rsidRDefault="00634D8F" w:rsidP="006811EC">
      <w:pPr>
        <w:autoSpaceDE w:val="0"/>
        <w:autoSpaceDN w:val="0"/>
        <w:adjustRightInd w:val="0"/>
        <w:spacing w:line="360" w:lineRule="exact"/>
        <w:ind w:left="426"/>
        <w:rPr>
          <w:rFonts w:ascii="Calibri" w:hAnsi="Calibri" w:cs="TimesNewRoman"/>
          <w:b/>
          <w:color w:val="1F497D"/>
          <w:sz w:val="22"/>
          <w:szCs w:val="22"/>
          <w:lang w:eastAsia="el-GR"/>
        </w:rPr>
      </w:pPr>
      <w:hyperlink r:id="rId55" w:history="1">
        <w:r w:rsidR="00855DB8" w:rsidRPr="003F0BF5">
          <w:rPr>
            <w:rStyle w:val="Hyperlink"/>
            <w:rFonts w:ascii="Calibri" w:hAnsi="Calibri" w:cs="TimesNewRoman"/>
            <w:b/>
            <w:sz w:val="22"/>
            <w:szCs w:val="22"/>
            <w:lang w:val="en-US" w:eastAsia="el-GR"/>
          </w:rPr>
          <w:t>http</w:t>
        </w:r>
        <w:r w:rsidR="00855DB8" w:rsidRPr="00602F52">
          <w:rPr>
            <w:rStyle w:val="Hyperlink"/>
            <w:rFonts w:ascii="Calibri" w:hAnsi="Calibri" w:cs="TimesNewRoman"/>
            <w:b/>
            <w:sz w:val="22"/>
            <w:szCs w:val="22"/>
            <w:lang w:eastAsia="el-GR"/>
          </w:rPr>
          <w:t>://</w:t>
        </w:r>
        <w:r w:rsidR="00855DB8" w:rsidRPr="003F0BF5">
          <w:rPr>
            <w:rStyle w:val="Hyperlink"/>
            <w:rFonts w:ascii="Calibri" w:hAnsi="Calibri" w:cs="TimesNewRoman"/>
            <w:b/>
            <w:sz w:val="22"/>
            <w:szCs w:val="22"/>
            <w:lang w:val="en-US" w:eastAsia="el-GR"/>
          </w:rPr>
          <w:t>www</w:t>
        </w:r>
        <w:r w:rsidR="00855DB8" w:rsidRPr="00602F52">
          <w:rPr>
            <w:rStyle w:val="Hyperlink"/>
            <w:rFonts w:ascii="Calibri" w:hAnsi="Calibri" w:cs="TimesNewRoman"/>
            <w:b/>
            <w:sz w:val="22"/>
            <w:szCs w:val="22"/>
            <w:lang w:eastAsia="el-GR"/>
          </w:rPr>
          <w:t>.</w:t>
        </w:r>
        <w:proofErr w:type="spellStart"/>
        <w:r w:rsidR="00855DB8" w:rsidRPr="003F0BF5">
          <w:rPr>
            <w:rStyle w:val="Hyperlink"/>
            <w:rFonts w:ascii="Calibri" w:hAnsi="Calibri" w:cs="TimesNewRoman"/>
            <w:b/>
            <w:sz w:val="22"/>
            <w:szCs w:val="22"/>
            <w:lang w:val="en-US" w:eastAsia="el-GR"/>
          </w:rPr>
          <w:t>agrotikianaptixi</w:t>
        </w:r>
        <w:proofErr w:type="spellEnd"/>
        <w:r w:rsidR="00855DB8" w:rsidRPr="00602F52">
          <w:rPr>
            <w:rStyle w:val="Hyperlink"/>
            <w:rFonts w:ascii="Calibri" w:hAnsi="Calibri" w:cs="TimesNewRoman"/>
            <w:b/>
            <w:sz w:val="22"/>
            <w:szCs w:val="22"/>
            <w:lang w:eastAsia="el-GR"/>
          </w:rPr>
          <w:t>.</w:t>
        </w:r>
        <w:r w:rsidR="00855DB8" w:rsidRPr="003F0BF5">
          <w:rPr>
            <w:rStyle w:val="Hyperlink"/>
            <w:rFonts w:ascii="Calibri" w:hAnsi="Calibri" w:cs="TimesNewRoman"/>
            <w:b/>
            <w:sz w:val="22"/>
            <w:szCs w:val="22"/>
            <w:lang w:val="en-US" w:eastAsia="el-GR"/>
          </w:rPr>
          <w:t>gr</w:t>
        </w:r>
      </w:hyperlink>
    </w:p>
    <w:p w:rsidR="00855DB8" w:rsidRPr="00602F52" w:rsidRDefault="00855DB8" w:rsidP="006811EC">
      <w:pPr>
        <w:autoSpaceDE w:val="0"/>
        <w:autoSpaceDN w:val="0"/>
        <w:adjustRightInd w:val="0"/>
        <w:spacing w:line="360" w:lineRule="exact"/>
        <w:ind w:left="426"/>
        <w:rPr>
          <w:rFonts w:ascii="Calibri" w:hAnsi="Calibri" w:cs="TimesNewRoman"/>
          <w:b/>
          <w:color w:val="1F497D"/>
          <w:sz w:val="22"/>
          <w:szCs w:val="22"/>
          <w:lang w:eastAsia="el-GR"/>
        </w:rPr>
      </w:pPr>
    </w:p>
    <w:p w:rsidR="00855DB8" w:rsidRPr="00602F52" w:rsidRDefault="00634D8F" w:rsidP="006811EC">
      <w:pPr>
        <w:autoSpaceDE w:val="0"/>
        <w:autoSpaceDN w:val="0"/>
        <w:adjustRightInd w:val="0"/>
        <w:spacing w:line="360" w:lineRule="exact"/>
        <w:ind w:left="426"/>
        <w:rPr>
          <w:rFonts w:ascii="Calibri" w:hAnsi="Calibri" w:cs="TimesNewRoman"/>
          <w:b/>
          <w:color w:val="1F497D"/>
          <w:sz w:val="22"/>
          <w:szCs w:val="22"/>
          <w:lang w:eastAsia="el-GR"/>
        </w:rPr>
      </w:pPr>
      <w:hyperlink r:id="rId56" w:history="1">
        <w:r w:rsidR="00855DB8" w:rsidRPr="003F0BF5">
          <w:rPr>
            <w:rStyle w:val="Hyperlink"/>
            <w:rFonts w:ascii="Calibri" w:hAnsi="Calibri" w:cs="TimesNewRoman"/>
            <w:b/>
            <w:sz w:val="22"/>
            <w:szCs w:val="22"/>
            <w:lang w:val="en-US" w:eastAsia="el-GR"/>
          </w:rPr>
          <w:t>http</w:t>
        </w:r>
        <w:r w:rsidR="00855DB8" w:rsidRPr="00602F52">
          <w:rPr>
            <w:rStyle w:val="Hyperlink"/>
            <w:rFonts w:ascii="Calibri" w:hAnsi="Calibri" w:cs="TimesNewRoman"/>
            <w:b/>
            <w:sz w:val="22"/>
            <w:szCs w:val="22"/>
            <w:lang w:eastAsia="el-GR"/>
          </w:rPr>
          <w:t>://</w:t>
        </w:r>
        <w:r w:rsidR="00855DB8" w:rsidRPr="003F0BF5">
          <w:rPr>
            <w:rStyle w:val="Hyperlink"/>
            <w:rFonts w:ascii="Calibri" w:hAnsi="Calibri" w:cs="TimesNewRoman"/>
            <w:b/>
            <w:sz w:val="22"/>
            <w:szCs w:val="22"/>
            <w:lang w:val="en-US" w:eastAsia="el-GR"/>
          </w:rPr>
          <w:t>www</w:t>
        </w:r>
        <w:r w:rsidR="00855DB8" w:rsidRPr="00602F52">
          <w:rPr>
            <w:rStyle w:val="Hyperlink"/>
            <w:rFonts w:ascii="Calibri" w:hAnsi="Calibri" w:cs="TimesNewRoman"/>
            <w:b/>
            <w:sz w:val="22"/>
            <w:szCs w:val="22"/>
            <w:lang w:eastAsia="el-GR"/>
          </w:rPr>
          <w:t>.</w:t>
        </w:r>
        <w:proofErr w:type="spellStart"/>
        <w:r w:rsidR="00855DB8" w:rsidRPr="003F0BF5">
          <w:rPr>
            <w:rStyle w:val="Hyperlink"/>
            <w:rFonts w:ascii="Calibri" w:hAnsi="Calibri" w:cs="TimesNewRoman"/>
            <w:b/>
            <w:sz w:val="22"/>
            <w:szCs w:val="22"/>
            <w:lang w:val="en-US" w:eastAsia="el-GR"/>
          </w:rPr>
          <w:t>alieia</w:t>
        </w:r>
        <w:proofErr w:type="spellEnd"/>
        <w:r w:rsidR="00855DB8" w:rsidRPr="00602F52">
          <w:rPr>
            <w:rStyle w:val="Hyperlink"/>
            <w:rFonts w:ascii="Calibri" w:hAnsi="Calibri" w:cs="TimesNewRoman"/>
            <w:b/>
            <w:sz w:val="22"/>
            <w:szCs w:val="22"/>
            <w:lang w:eastAsia="el-GR"/>
          </w:rPr>
          <w:t>.</w:t>
        </w:r>
        <w:r w:rsidR="00855DB8" w:rsidRPr="003F0BF5">
          <w:rPr>
            <w:rStyle w:val="Hyperlink"/>
            <w:rFonts w:ascii="Calibri" w:hAnsi="Calibri" w:cs="TimesNewRoman"/>
            <w:b/>
            <w:sz w:val="22"/>
            <w:szCs w:val="22"/>
            <w:lang w:val="en-US" w:eastAsia="el-GR"/>
          </w:rPr>
          <w:t>gr</w:t>
        </w:r>
      </w:hyperlink>
    </w:p>
    <w:p w:rsidR="00561CE6" w:rsidRPr="00602F52" w:rsidRDefault="00C64A2E" w:rsidP="001C20D9">
      <w:pPr>
        <w:spacing w:after="120" w:line="360" w:lineRule="auto"/>
        <w:outlineLvl w:val="0"/>
        <w:rPr>
          <w:rFonts w:asciiTheme="majorHAnsi" w:hAnsiTheme="majorHAnsi"/>
          <w:b/>
          <w:color w:val="0070C0"/>
          <w:sz w:val="28"/>
          <w:szCs w:val="28"/>
        </w:rPr>
      </w:pPr>
      <w:r w:rsidRPr="00602F52">
        <w:rPr>
          <w:rFonts w:cs="TimesNewRoman"/>
          <w:color w:val="1F497D"/>
          <w:sz w:val="22"/>
          <w:szCs w:val="22"/>
        </w:rPr>
        <w:br w:type="page"/>
      </w:r>
      <w:bookmarkStart w:id="119" w:name="_Toc417914242"/>
      <w:bookmarkStart w:id="120" w:name="_Toc417990385"/>
      <w:r w:rsidR="00561CE6" w:rsidRPr="001C20D9">
        <w:rPr>
          <w:rFonts w:asciiTheme="majorHAnsi" w:hAnsiTheme="majorHAnsi"/>
          <w:b/>
          <w:color w:val="0070C0"/>
          <w:sz w:val="28"/>
          <w:szCs w:val="28"/>
        </w:rPr>
        <w:lastRenderedPageBreak/>
        <w:t>ΠΑΡΑΡΤΗΜΑ 4</w:t>
      </w:r>
      <w:bookmarkEnd w:id="119"/>
      <w:bookmarkEnd w:id="120"/>
    </w:p>
    <w:p w:rsidR="00EE14EF" w:rsidRPr="00602F52" w:rsidRDefault="00EE14EF" w:rsidP="001C20D9">
      <w:pPr>
        <w:outlineLvl w:val="0"/>
        <w:rPr>
          <w:rFonts w:asciiTheme="majorHAnsi" w:hAnsiTheme="majorHAnsi"/>
          <w:b/>
          <w:color w:val="0070C0"/>
          <w:sz w:val="24"/>
          <w:szCs w:val="24"/>
        </w:rPr>
      </w:pPr>
    </w:p>
    <w:p w:rsidR="00561CE6" w:rsidRPr="00602F52" w:rsidRDefault="00561CE6" w:rsidP="001C20D9">
      <w:pPr>
        <w:outlineLvl w:val="0"/>
        <w:rPr>
          <w:rFonts w:asciiTheme="majorHAnsi" w:hAnsiTheme="majorHAnsi"/>
          <w:b/>
          <w:color w:val="0070C0"/>
          <w:sz w:val="24"/>
          <w:szCs w:val="24"/>
        </w:rPr>
      </w:pPr>
      <w:bookmarkStart w:id="121" w:name="_Toc417914243"/>
      <w:bookmarkStart w:id="122" w:name="_Toc417990386"/>
      <w:r w:rsidRPr="001C20D9">
        <w:rPr>
          <w:rFonts w:asciiTheme="majorHAnsi" w:hAnsiTheme="majorHAnsi"/>
          <w:b/>
          <w:color w:val="0070C0"/>
          <w:sz w:val="24"/>
          <w:szCs w:val="24"/>
        </w:rPr>
        <w:t>Η ΔΙΑΔΙΚΤΥΑΚΗ ΕΠΙΚΟΙΝΩΝΙΑ ΣΤΗ ΣΤΡΑΤΗΓΙΚΗ ΕΠΙΚΟΙΝΩΝΙΑΣ</w:t>
      </w:r>
      <w:bookmarkEnd w:id="121"/>
      <w:bookmarkEnd w:id="122"/>
    </w:p>
    <w:p w:rsidR="00EE14EF" w:rsidRPr="00602F52" w:rsidRDefault="00EE14EF" w:rsidP="00EE14EF">
      <w:pPr>
        <w:rPr>
          <w:lang w:eastAsia="x-none"/>
        </w:rPr>
      </w:pPr>
    </w:p>
    <w:p w:rsidR="00EE14EF" w:rsidRPr="00602F52" w:rsidRDefault="00EE14EF" w:rsidP="00EE14EF">
      <w:pPr>
        <w:rPr>
          <w:rFonts w:asciiTheme="minorHAnsi" w:hAnsiTheme="minorHAnsi"/>
          <w:lang w:eastAsia="x-none"/>
        </w:rPr>
      </w:pPr>
    </w:p>
    <w:p w:rsidR="00561CE6" w:rsidRPr="00E52832" w:rsidRDefault="00561CE6" w:rsidP="00561CE6">
      <w:pPr>
        <w:spacing w:after="120" w:line="360" w:lineRule="auto"/>
        <w:jc w:val="both"/>
        <w:rPr>
          <w:rFonts w:ascii="Calibri" w:hAnsi="Calibri"/>
          <w:sz w:val="22"/>
          <w:szCs w:val="22"/>
        </w:rPr>
      </w:pPr>
      <w:r w:rsidRPr="00E52832">
        <w:rPr>
          <w:rFonts w:ascii="Calibri" w:hAnsi="Calibri"/>
          <w:sz w:val="22"/>
          <w:szCs w:val="22"/>
        </w:rPr>
        <w:t xml:space="preserve">Ο Κανονισμός 1303/2013, θέτει τη διαδικτυακή επικοινωνία στο επίκεντρο των υποχρεώσεων για την επικοινωνία και την πληροφόρηση για τα </w:t>
      </w:r>
      <w:r>
        <w:rPr>
          <w:rFonts w:ascii="Calibri" w:hAnsi="Calibri"/>
          <w:sz w:val="22"/>
          <w:szCs w:val="22"/>
        </w:rPr>
        <w:t>Δ</w:t>
      </w:r>
      <w:r w:rsidRPr="00E52832">
        <w:rPr>
          <w:rFonts w:ascii="Calibri" w:hAnsi="Calibri"/>
          <w:sz w:val="22"/>
          <w:szCs w:val="22"/>
        </w:rPr>
        <w:t xml:space="preserve">ιαρθρωτικά και </w:t>
      </w:r>
      <w:r>
        <w:rPr>
          <w:rFonts w:ascii="Calibri" w:hAnsi="Calibri"/>
          <w:sz w:val="22"/>
          <w:szCs w:val="22"/>
        </w:rPr>
        <w:t>Ε</w:t>
      </w:r>
      <w:r w:rsidRPr="00E52832">
        <w:rPr>
          <w:rFonts w:ascii="Calibri" w:hAnsi="Calibri"/>
          <w:sz w:val="22"/>
          <w:szCs w:val="22"/>
        </w:rPr>
        <w:t xml:space="preserve">πενδυτικά </w:t>
      </w:r>
      <w:r>
        <w:rPr>
          <w:rFonts w:ascii="Calibri" w:hAnsi="Calibri"/>
          <w:sz w:val="22"/>
          <w:szCs w:val="22"/>
        </w:rPr>
        <w:t>Τ</w:t>
      </w:r>
      <w:r w:rsidRPr="00E52832">
        <w:rPr>
          <w:rFonts w:ascii="Calibri" w:hAnsi="Calibri"/>
          <w:sz w:val="22"/>
          <w:szCs w:val="22"/>
        </w:rPr>
        <w:t xml:space="preserve">αμεία καθώς: </w:t>
      </w:r>
    </w:p>
    <w:p w:rsidR="00561CE6" w:rsidRPr="00E52832" w:rsidRDefault="00561CE6" w:rsidP="00A62353">
      <w:pPr>
        <w:numPr>
          <w:ilvl w:val="0"/>
          <w:numId w:val="25"/>
        </w:numPr>
        <w:spacing w:after="120" w:line="360" w:lineRule="auto"/>
        <w:ind w:left="714" w:hanging="357"/>
        <w:rPr>
          <w:rFonts w:ascii="Calibri" w:hAnsi="Calibri"/>
          <w:sz w:val="22"/>
          <w:szCs w:val="22"/>
        </w:rPr>
      </w:pPr>
      <w:r w:rsidRPr="00E52832">
        <w:rPr>
          <w:rFonts w:ascii="Calibri" w:hAnsi="Calibri"/>
          <w:sz w:val="22"/>
          <w:szCs w:val="22"/>
        </w:rPr>
        <w:t>Θεσμοθετείται</w:t>
      </w:r>
      <w:r>
        <w:rPr>
          <w:rFonts w:ascii="Calibri" w:hAnsi="Calibri"/>
          <w:sz w:val="22"/>
          <w:szCs w:val="22"/>
        </w:rPr>
        <w:t xml:space="preserve"> </w:t>
      </w:r>
      <w:r w:rsidRPr="00E52832">
        <w:rPr>
          <w:rFonts w:ascii="Calibri" w:hAnsi="Calibri"/>
          <w:sz w:val="22"/>
          <w:szCs w:val="22"/>
        </w:rPr>
        <w:t>ενιαίος διαδικτυακός τόπος ή ενιαία διαδικτυακή πύλη με πληροφόρηση και πρόσβαση σε όλ</w:t>
      </w:r>
      <w:r>
        <w:rPr>
          <w:rFonts w:ascii="Calibri" w:hAnsi="Calibri"/>
          <w:sz w:val="22"/>
          <w:szCs w:val="22"/>
        </w:rPr>
        <w:t>α τα ΕΠ</w:t>
      </w:r>
      <w:r w:rsidR="006811EC" w:rsidRPr="006811EC">
        <w:rPr>
          <w:rFonts w:ascii="Calibri" w:hAnsi="Calibri"/>
          <w:sz w:val="22"/>
          <w:szCs w:val="22"/>
        </w:rPr>
        <w:t>.</w:t>
      </w:r>
    </w:p>
    <w:p w:rsidR="00561CE6" w:rsidRPr="00E52832" w:rsidRDefault="00561CE6" w:rsidP="00A62353">
      <w:pPr>
        <w:numPr>
          <w:ilvl w:val="0"/>
          <w:numId w:val="25"/>
        </w:numPr>
        <w:spacing w:after="200" w:line="360" w:lineRule="auto"/>
        <w:jc w:val="both"/>
        <w:rPr>
          <w:rFonts w:ascii="Calibri" w:hAnsi="Calibri"/>
          <w:b/>
          <w:sz w:val="22"/>
          <w:szCs w:val="22"/>
        </w:rPr>
      </w:pPr>
      <w:bookmarkStart w:id="123" w:name="_Toc417914244"/>
      <w:r w:rsidRPr="00E52832">
        <w:rPr>
          <w:rFonts w:ascii="Calibri" w:hAnsi="Calibri"/>
          <w:sz w:val="22"/>
          <w:szCs w:val="22"/>
        </w:rPr>
        <w:t>Προβλέπονται συγκεκριμένες ενότητες περιεχομένου (πληροφοριών/</w:t>
      </w:r>
      <w:proofErr w:type="spellStart"/>
      <w:r w:rsidRPr="00E52832">
        <w:rPr>
          <w:rFonts w:ascii="Calibri" w:hAnsi="Calibri"/>
          <w:sz w:val="22"/>
          <w:szCs w:val="22"/>
        </w:rPr>
        <w:t>δεδομένω</w:t>
      </w:r>
      <w:proofErr w:type="spellEnd"/>
      <w:r w:rsidRPr="00E52832">
        <w:rPr>
          <w:rFonts w:ascii="Calibri" w:hAnsi="Calibri"/>
          <w:sz w:val="22"/>
          <w:szCs w:val="22"/>
        </w:rPr>
        <w:t>ν)</w:t>
      </w:r>
      <w:r>
        <w:rPr>
          <w:rFonts w:ascii="Calibri" w:hAnsi="Calibri"/>
          <w:sz w:val="22"/>
          <w:szCs w:val="22"/>
        </w:rPr>
        <w:t xml:space="preserve"> </w:t>
      </w:r>
      <w:r w:rsidRPr="00E52832">
        <w:rPr>
          <w:rFonts w:ascii="Calibri" w:hAnsi="Calibri"/>
          <w:sz w:val="22"/>
          <w:szCs w:val="22"/>
        </w:rPr>
        <w:t xml:space="preserve">στην ενιαία διαδικτυακή πύλη και </w:t>
      </w:r>
      <w:r>
        <w:rPr>
          <w:rFonts w:ascii="Calibri" w:hAnsi="Calibri"/>
          <w:sz w:val="22"/>
          <w:szCs w:val="22"/>
        </w:rPr>
        <w:t>στους</w:t>
      </w:r>
      <w:r w:rsidRPr="00E52832">
        <w:rPr>
          <w:rFonts w:ascii="Calibri" w:hAnsi="Calibri"/>
          <w:sz w:val="22"/>
          <w:szCs w:val="22"/>
        </w:rPr>
        <w:t xml:space="preserve"> </w:t>
      </w:r>
      <w:r>
        <w:rPr>
          <w:rFonts w:ascii="Calibri" w:hAnsi="Calibri"/>
          <w:sz w:val="22"/>
          <w:szCs w:val="22"/>
        </w:rPr>
        <w:t>διαδικτυακού</w:t>
      </w:r>
      <w:r w:rsidRPr="00E52832">
        <w:rPr>
          <w:rFonts w:ascii="Calibri" w:hAnsi="Calibri"/>
          <w:sz w:val="22"/>
          <w:szCs w:val="22"/>
        </w:rPr>
        <w:t>ς τόπο</w:t>
      </w:r>
      <w:r>
        <w:rPr>
          <w:rFonts w:ascii="Calibri" w:hAnsi="Calibri"/>
          <w:sz w:val="22"/>
          <w:szCs w:val="22"/>
        </w:rPr>
        <w:t>υ</w:t>
      </w:r>
      <w:r w:rsidRPr="00E52832">
        <w:rPr>
          <w:rFonts w:ascii="Calibri" w:hAnsi="Calibri"/>
          <w:sz w:val="22"/>
          <w:szCs w:val="22"/>
        </w:rPr>
        <w:t>ς των ΕΠ.</w:t>
      </w:r>
      <w:bookmarkEnd w:id="123"/>
      <w:r w:rsidRPr="00E52832">
        <w:rPr>
          <w:rFonts w:ascii="Calibri" w:hAnsi="Calibri"/>
          <w:sz w:val="22"/>
          <w:szCs w:val="22"/>
        </w:rPr>
        <w:t xml:space="preserve"> </w:t>
      </w:r>
    </w:p>
    <w:p w:rsidR="00561CE6" w:rsidRPr="00687A40" w:rsidRDefault="00561CE6" w:rsidP="00A62353">
      <w:pPr>
        <w:spacing w:after="120" w:line="360" w:lineRule="auto"/>
        <w:rPr>
          <w:rFonts w:ascii="Calibri" w:hAnsi="Calibri"/>
          <w:sz w:val="22"/>
          <w:szCs w:val="22"/>
        </w:rPr>
      </w:pPr>
      <w:bookmarkStart w:id="124" w:name="_Toc417914245"/>
      <w:r>
        <w:rPr>
          <w:rFonts w:ascii="Calibri" w:hAnsi="Calibri"/>
          <w:sz w:val="22"/>
          <w:szCs w:val="22"/>
        </w:rPr>
        <w:t>Σ’</w:t>
      </w:r>
      <w:r w:rsidRPr="00687A40">
        <w:rPr>
          <w:rFonts w:ascii="Calibri" w:hAnsi="Calibri"/>
          <w:sz w:val="22"/>
          <w:szCs w:val="22"/>
        </w:rPr>
        <w:t xml:space="preserve"> αυτό το πλαίσιο:</w:t>
      </w:r>
      <w:bookmarkEnd w:id="124"/>
      <w:r w:rsidRPr="00687A40">
        <w:rPr>
          <w:rFonts w:ascii="Calibri" w:hAnsi="Calibri"/>
          <w:sz w:val="22"/>
          <w:szCs w:val="22"/>
        </w:rPr>
        <w:t xml:space="preserve"> </w:t>
      </w:r>
    </w:p>
    <w:p w:rsidR="00561CE6" w:rsidRPr="00E52832" w:rsidRDefault="00561CE6" w:rsidP="00071653">
      <w:pPr>
        <w:numPr>
          <w:ilvl w:val="0"/>
          <w:numId w:val="31"/>
        </w:numPr>
        <w:spacing w:after="120" w:line="360" w:lineRule="auto"/>
        <w:ind w:left="714" w:hanging="357"/>
        <w:jc w:val="both"/>
        <w:rPr>
          <w:rFonts w:ascii="Calibri" w:hAnsi="Calibri"/>
          <w:sz w:val="22"/>
          <w:szCs w:val="22"/>
        </w:rPr>
      </w:pPr>
      <w:r w:rsidRPr="00E52832">
        <w:rPr>
          <w:rFonts w:ascii="Calibri" w:hAnsi="Calibri"/>
          <w:sz w:val="22"/>
          <w:szCs w:val="22"/>
        </w:rPr>
        <w:t>Η διαδικτυακή επικοινωνία θα ενταχθεί στη στρατηγική επικοινωνίας του επιχειρησιακού προγράμματος ως βασικό μέτρο πληροφόρησης και επικοινωνίας της ΔΑ, που θα απευθύνεται σε</w:t>
      </w:r>
      <w:r>
        <w:rPr>
          <w:rFonts w:ascii="Calibri" w:hAnsi="Calibri"/>
          <w:sz w:val="22"/>
          <w:szCs w:val="22"/>
        </w:rPr>
        <w:t xml:space="preserve"> </w:t>
      </w:r>
      <w:r w:rsidRPr="00E52832">
        <w:rPr>
          <w:rFonts w:ascii="Calibri" w:hAnsi="Calibri"/>
          <w:sz w:val="22"/>
          <w:szCs w:val="22"/>
        </w:rPr>
        <w:t xml:space="preserve">δυνητικούς δικαιούχους, </w:t>
      </w:r>
      <w:proofErr w:type="spellStart"/>
      <w:r w:rsidRPr="00E52832">
        <w:rPr>
          <w:rFonts w:ascii="Calibri" w:hAnsi="Calibri"/>
          <w:sz w:val="22"/>
          <w:szCs w:val="22"/>
        </w:rPr>
        <w:t>δικαιούχους,</w:t>
      </w:r>
      <w:proofErr w:type="spellEnd"/>
      <w:r w:rsidRPr="00E52832">
        <w:rPr>
          <w:rFonts w:ascii="Calibri" w:hAnsi="Calibri"/>
          <w:sz w:val="22"/>
          <w:szCs w:val="22"/>
        </w:rPr>
        <w:t xml:space="preserve"> πολλαπλασιαστές ενημέρωσης και το ευρύτερο κοινό. </w:t>
      </w:r>
    </w:p>
    <w:p w:rsidR="00561CE6" w:rsidRPr="00E52832" w:rsidRDefault="00561CE6" w:rsidP="00071653">
      <w:pPr>
        <w:numPr>
          <w:ilvl w:val="0"/>
          <w:numId w:val="31"/>
        </w:numPr>
        <w:spacing w:after="200" w:line="360" w:lineRule="auto"/>
        <w:jc w:val="both"/>
        <w:rPr>
          <w:rFonts w:ascii="Calibri" w:hAnsi="Calibri"/>
          <w:sz w:val="22"/>
          <w:szCs w:val="22"/>
        </w:rPr>
      </w:pPr>
      <w:r w:rsidRPr="00E52832">
        <w:rPr>
          <w:rFonts w:ascii="Calibri" w:hAnsi="Calibri"/>
          <w:sz w:val="22"/>
          <w:szCs w:val="22"/>
        </w:rPr>
        <w:t>Στη στρατηγική επικοινωνίας αναφέρεται, ο τρόπος με τον οποίο η ΔΑ θα συμπεριλάβε</w:t>
      </w:r>
      <w:r>
        <w:rPr>
          <w:rFonts w:ascii="Calibri" w:hAnsi="Calibri"/>
          <w:sz w:val="22"/>
          <w:szCs w:val="22"/>
        </w:rPr>
        <w:t>ι το περιεχόμενο (πληροφορίες/</w:t>
      </w:r>
      <w:proofErr w:type="spellStart"/>
      <w:r w:rsidRPr="00E52832">
        <w:rPr>
          <w:rFonts w:ascii="Calibri" w:hAnsi="Calibri"/>
          <w:sz w:val="22"/>
          <w:szCs w:val="22"/>
        </w:rPr>
        <w:t>δεδομέν</w:t>
      </w:r>
      <w:proofErr w:type="spellEnd"/>
      <w:r w:rsidRPr="00E52832">
        <w:rPr>
          <w:rFonts w:ascii="Calibri" w:hAnsi="Calibri"/>
          <w:sz w:val="22"/>
          <w:szCs w:val="22"/>
        </w:rPr>
        <w:t xml:space="preserve">α), που προβλέπεται από τον Κανονισμό στην περιγραφόμενη διαδικτυακή επικοινωνία του </w:t>
      </w:r>
      <w:r>
        <w:rPr>
          <w:rFonts w:ascii="Calibri" w:hAnsi="Calibri"/>
          <w:sz w:val="22"/>
          <w:szCs w:val="22"/>
        </w:rPr>
        <w:t>ΕΠ.</w:t>
      </w:r>
    </w:p>
    <w:p w:rsidR="00561CE6" w:rsidRDefault="00561CE6" w:rsidP="00561CE6">
      <w:pPr>
        <w:spacing w:line="360" w:lineRule="auto"/>
        <w:rPr>
          <w:rFonts w:ascii="Calibri" w:hAnsi="Calibri"/>
          <w:b/>
          <w:sz w:val="22"/>
          <w:szCs w:val="22"/>
        </w:rPr>
      </w:pPr>
    </w:p>
    <w:p w:rsidR="00561CE6" w:rsidRPr="00D47F08" w:rsidRDefault="00561CE6" w:rsidP="001C20D9">
      <w:pPr>
        <w:spacing w:after="120" w:line="360" w:lineRule="auto"/>
        <w:outlineLvl w:val="1"/>
        <w:rPr>
          <w:rFonts w:ascii="Calibri" w:hAnsi="Calibri"/>
          <w:b/>
          <w:sz w:val="24"/>
          <w:szCs w:val="24"/>
        </w:rPr>
      </w:pPr>
      <w:bookmarkStart w:id="125" w:name="_Toc417990387"/>
      <w:r w:rsidRPr="00D47F08">
        <w:rPr>
          <w:rFonts w:ascii="Calibri" w:hAnsi="Calibri"/>
          <w:b/>
          <w:sz w:val="24"/>
          <w:szCs w:val="24"/>
        </w:rPr>
        <w:t xml:space="preserve">1. Ενιαία Διαδικτυακή Πύλη ΕΣΠΑ </w:t>
      </w:r>
      <w:r w:rsidRPr="00D47F08">
        <w:rPr>
          <w:rFonts w:ascii="Calibri" w:eastAsia="Times New Roman" w:hAnsi="Calibri"/>
          <w:b/>
          <w:color w:val="0070C0"/>
          <w:sz w:val="24"/>
          <w:szCs w:val="24"/>
          <w:lang w:val="en-US" w:eastAsia="el-GR"/>
        </w:rPr>
        <w:t>www</w:t>
      </w:r>
      <w:r w:rsidRPr="00D47F08">
        <w:rPr>
          <w:rFonts w:ascii="Calibri" w:eastAsia="Times New Roman" w:hAnsi="Calibri"/>
          <w:b/>
          <w:color w:val="0070C0"/>
          <w:sz w:val="24"/>
          <w:szCs w:val="24"/>
          <w:lang w:eastAsia="el-GR"/>
        </w:rPr>
        <w:t>.</w:t>
      </w:r>
      <w:proofErr w:type="spellStart"/>
      <w:r w:rsidRPr="00D47F08">
        <w:rPr>
          <w:rFonts w:ascii="Calibri" w:eastAsia="Times New Roman" w:hAnsi="Calibri"/>
          <w:b/>
          <w:color w:val="0070C0"/>
          <w:sz w:val="24"/>
          <w:szCs w:val="24"/>
          <w:lang w:val="en-US" w:eastAsia="el-GR"/>
        </w:rPr>
        <w:t>espa</w:t>
      </w:r>
      <w:proofErr w:type="spellEnd"/>
      <w:r w:rsidRPr="00D47F08">
        <w:rPr>
          <w:rFonts w:ascii="Calibri" w:eastAsia="Times New Roman" w:hAnsi="Calibri"/>
          <w:b/>
          <w:color w:val="0070C0"/>
          <w:sz w:val="24"/>
          <w:szCs w:val="24"/>
          <w:lang w:eastAsia="el-GR"/>
        </w:rPr>
        <w:t>.</w:t>
      </w:r>
      <w:r w:rsidRPr="00D47F08">
        <w:rPr>
          <w:rFonts w:ascii="Calibri" w:eastAsia="Times New Roman" w:hAnsi="Calibri"/>
          <w:b/>
          <w:color w:val="0070C0"/>
          <w:sz w:val="24"/>
          <w:szCs w:val="24"/>
          <w:lang w:val="en-US" w:eastAsia="el-GR"/>
        </w:rPr>
        <w:t>gr</w:t>
      </w:r>
      <w:bookmarkEnd w:id="125"/>
    </w:p>
    <w:p w:rsidR="00561CE6" w:rsidRDefault="00561CE6" w:rsidP="001F6DDB">
      <w:pPr>
        <w:spacing w:after="120" w:line="360" w:lineRule="auto"/>
        <w:jc w:val="both"/>
        <w:rPr>
          <w:rFonts w:ascii="Calibri" w:hAnsi="Calibri"/>
          <w:sz w:val="22"/>
          <w:szCs w:val="22"/>
        </w:rPr>
      </w:pPr>
      <w:r w:rsidRPr="00E52832">
        <w:rPr>
          <w:rFonts w:ascii="Calibri" w:hAnsi="Calibri"/>
          <w:sz w:val="22"/>
          <w:szCs w:val="22"/>
        </w:rPr>
        <w:t xml:space="preserve">Κατά την προγραμματική περίοδο 2014-2020, η δημιουργία και διατήρηση </w:t>
      </w:r>
      <w:r>
        <w:rPr>
          <w:rFonts w:ascii="Calibri" w:hAnsi="Calibri"/>
          <w:sz w:val="22"/>
          <w:szCs w:val="22"/>
        </w:rPr>
        <w:t xml:space="preserve">της </w:t>
      </w:r>
      <w:r w:rsidRPr="00E52832">
        <w:rPr>
          <w:rFonts w:ascii="Calibri" w:hAnsi="Calibri"/>
          <w:sz w:val="22"/>
          <w:szCs w:val="22"/>
        </w:rPr>
        <w:t>ενιαίας διαδικτυ</w:t>
      </w:r>
      <w:r>
        <w:rPr>
          <w:rFonts w:ascii="Calibri" w:hAnsi="Calibri"/>
          <w:sz w:val="22"/>
          <w:szCs w:val="22"/>
        </w:rPr>
        <w:t>ακής πύλης με ευθύνη του υπεύθυ</w:t>
      </w:r>
      <w:r w:rsidRPr="00E52832">
        <w:rPr>
          <w:rFonts w:ascii="Calibri" w:hAnsi="Calibri"/>
          <w:sz w:val="22"/>
          <w:szCs w:val="22"/>
        </w:rPr>
        <w:t>νου επικοινωνίας σε εθνικό επίπεδο</w:t>
      </w:r>
      <w:r>
        <w:rPr>
          <w:rFonts w:ascii="Calibri" w:hAnsi="Calibri"/>
          <w:sz w:val="22"/>
          <w:szCs w:val="22"/>
        </w:rPr>
        <w:t>,</w:t>
      </w:r>
      <w:r w:rsidRPr="00E52832">
        <w:rPr>
          <w:rFonts w:ascii="Calibri" w:hAnsi="Calibri"/>
          <w:sz w:val="22"/>
          <w:szCs w:val="22"/>
        </w:rPr>
        <w:t xml:space="preserve"> αποτελεί πλέον κανονιστική υποχρέωση.</w:t>
      </w:r>
      <w:r>
        <w:rPr>
          <w:rFonts w:ascii="Calibri" w:hAnsi="Calibri"/>
          <w:sz w:val="22"/>
          <w:szCs w:val="22"/>
        </w:rPr>
        <w:t xml:space="preserve"> </w:t>
      </w:r>
      <w:r w:rsidRPr="00E52832">
        <w:rPr>
          <w:rFonts w:ascii="Calibri" w:hAnsi="Calibri"/>
          <w:sz w:val="22"/>
          <w:szCs w:val="22"/>
        </w:rPr>
        <w:t>Ήδη κατά την προγραμμ</w:t>
      </w:r>
      <w:r w:rsidR="00FA67EF">
        <w:rPr>
          <w:rFonts w:ascii="Calibri" w:hAnsi="Calibri"/>
          <w:sz w:val="22"/>
          <w:szCs w:val="22"/>
        </w:rPr>
        <w:t>ατική περίοδο 2007-2013 η ΕΑΣ</w:t>
      </w:r>
      <w:r w:rsidR="00DD109B" w:rsidRPr="00DD109B">
        <w:rPr>
          <w:rFonts w:ascii="Calibri" w:hAnsi="Calibri"/>
          <w:sz w:val="22"/>
          <w:szCs w:val="22"/>
        </w:rPr>
        <w:t xml:space="preserve"> </w:t>
      </w:r>
      <w:r w:rsidR="00DD109B">
        <w:rPr>
          <w:rFonts w:ascii="Calibri" w:hAnsi="Calibri"/>
          <w:sz w:val="22"/>
          <w:szCs w:val="22"/>
        </w:rPr>
        <w:t>σε συνεργασία με τη ΜΟΔ ΑΕ</w:t>
      </w:r>
      <w:r w:rsidRPr="00E52832">
        <w:rPr>
          <w:rFonts w:ascii="Calibri" w:hAnsi="Calibri"/>
          <w:sz w:val="22"/>
          <w:szCs w:val="22"/>
        </w:rPr>
        <w:t>, παρά τη μη ύπαρξη κανονιστικής υποχρέ</w:t>
      </w:r>
      <w:r>
        <w:rPr>
          <w:rFonts w:ascii="Calibri" w:hAnsi="Calibri"/>
          <w:sz w:val="22"/>
          <w:szCs w:val="22"/>
        </w:rPr>
        <w:t>ωσης, ανέπτυξε και διατήρησε την</w:t>
      </w:r>
      <w:r w:rsidRPr="00E52832">
        <w:rPr>
          <w:rFonts w:ascii="Calibri" w:hAnsi="Calibri"/>
          <w:sz w:val="22"/>
          <w:szCs w:val="22"/>
        </w:rPr>
        <w:t xml:space="preserve"> κοινή διαδικτυακή πύλη εισόδου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r w:rsidRPr="00E52832">
        <w:rPr>
          <w:rFonts w:ascii="Calibri" w:hAnsi="Calibri"/>
          <w:sz w:val="22"/>
          <w:szCs w:val="22"/>
        </w:rPr>
        <w:t xml:space="preserve"> στο</w:t>
      </w:r>
      <w:r>
        <w:rPr>
          <w:rFonts w:ascii="Calibri" w:hAnsi="Calibri"/>
          <w:sz w:val="22"/>
          <w:szCs w:val="22"/>
        </w:rPr>
        <w:t xml:space="preserve"> ΕΣΠΑ και τα ΕΠ</w:t>
      </w:r>
      <w:r w:rsidRPr="00E52832">
        <w:rPr>
          <w:rFonts w:ascii="Calibri" w:hAnsi="Calibri"/>
          <w:sz w:val="22"/>
          <w:szCs w:val="22"/>
        </w:rPr>
        <w:t xml:space="preserve">. Βασική εφαρμογή του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r w:rsidRPr="00E52832">
        <w:rPr>
          <w:rFonts w:ascii="Calibri" w:hAnsi="Calibri"/>
          <w:sz w:val="22"/>
          <w:szCs w:val="22"/>
        </w:rPr>
        <w:t xml:space="preserve"> είναι η μηχανή αναζήτησης, στην οποία αναρτώνται όλες οι </w:t>
      </w:r>
      <w:r>
        <w:rPr>
          <w:rFonts w:ascii="Calibri" w:hAnsi="Calibri"/>
          <w:sz w:val="22"/>
          <w:szCs w:val="22"/>
        </w:rPr>
        <w:t>Π</w:t>
      </w:r>
      <w:r w:rsidRPr="00E52832">
        <w:rPr>
          <w:rFonts w:ascii="Calibri" w:hAnsi="Calibri"/>
          <w:sz w:val="22"/>
          <w:szCs w:val="22"/>
        </w:rPr>
        <w:t>ροσκλήσεις, τα προγράμματα</w:t>
      </w:r>
      <w:r>
        <w:rPr>
          <w:rFonts w:ascii="Calibri" w:hAnsi="Calibri"/>
          <w:sz w:val="22"/>
          <w:szCs w:val="22"/>
        </w:rPr>
        <w:t xml:space="preserve"> </w:t>
      </w:r>
      <w:r w:rsidRPr="00E52832">
        <w:rPr>
          <w:rFonts w:ascii="Calibri" w:hAnsi="Calibri"/>
          <w:sz w:val="22"/>
          <w:szCs w:val="22"/>
        </w:rPr>
        <w:t>και οι</w:t>
      </w:r>
      <w:r>
        <w:rPr>
          <w:rFonts w:ascii="Calibri" w:hAnsi="Calibri"/>
          <w:sz w:val="22"/>
          <w:szCs w:val="22"/>
        </w:rPr>
        <w:t xml:space="preserve"> </w:t>
      </w:r>
      <w:r w:rsidRPr="00E52832">
        <w:rPr>
          <w:rFonts w:ascii="Calibri" w:hAnsi="Calibri"/>
          <w:sz w:val="22"/>
          <w:szCs w:val="22"/>
        </w:rPr>
        <w:t xml:space="preserve">δράσεις για φορείς, επιχειρήσεις, ιδιώτες όλων των ΕΠ. </w:t>
      </w:r>
    </w:p>
    <w:p w:rsidR="00561CE6" w:rsidRPr="00E52832" w:rsidRDefault="00561CE6" w:rsidP="00561CE6">
      <w:pPr>
        <w:spacing w:line="360" w:lineRule="auto"/>
        <w:jc w:val="both"/>
        <w:rPr>
          <w:rFonts w:ascii="Calibri" w:hAnsi="Calibri"/>
          <w:sz w:val="22"/>
          <w:szCs w:val="22"/>
        </w:rPr>
      </w:pPr>
      <w:r w:rsidRPr="00E52832">
        <w:rPr>
          <w:rFonts w:ascii="Calibri" w:hAnsi="Calibri"/>
          <w:sz w:val="22"/>
          <w:szCs w:val="22"/>
        </w:rPr>
        <w:t>Το</w:t>
      </w:r>
      <w:hyperlink r:id="rId57" w:history="1">
        <w:r w:rsidRPr="00687A40">
          <w:rPr>
            <w:rFonts w:ascii="Calibri" w:eastAsia="Times New Roman" w:hAnsi="Calibri"/>
            <w:color w:val="0070C0"/>
            <w:sz w:val="22"/>
            <w:szCs w:val="22"/>
            <w:lang w:eastAsia="el-GR"/>
          </w:rPr>
          <w:t xml:space="preserve">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hyperlink>
      <w:r w:rsidRPr="00E52832">
        <w:rPr>
          <w:rFonts w:ascii="Calibri" w:hAnsi="Calibri"/>
          <w:sz w:val="22"/>
          <w:szCs w:val="22"/>
        </w:rPr>
        <w:t>, καθώς ανταποκρίνεται ήδη σε ένα επίπεδο στα προβλεπόμενα από τον Κανονισμό, μεταβαίνει σταδιακά προς την περίοδο 2014-2020</w:t>
      </w:r>
      <w:r>
        <w:rPr>
          <w:rFonts w:ascii="Calibri" w:hAnsi="Calibri"/>
          <w:sz w:val="22"/>
          <w:szCs w:val="22"/>
        </w:rPr>
        <w:t xml:space="preserve"> </w:t>
      </w:r>
      <w:r w:rsidRPr="00E52832">
        <w:rPr>
          <w:rFonts w:ascii="Calibri" w:hAnsi="Calibri"/>
          <w:sz w:val="22"/>
          <w:szCs w:val="22"/>
        </w:rPr>
        <w:t xml:space="preserve">για την οποία φιλοξενεί ήδη ειδική ενότητα. </w:t>
      </w:r>
    </w:p>
    <w:p w:rsidR="00561CE6" w:rsidRPr="00E52832" w:rsidRDefault="00561CE6" w:rsidP="00561CE6">
      <w:pPr>
        <w:spacing w:after="120" w:line="360" w:lineRule="auto"/>
        <w:jc w:val="both"/>
        <w:rPr>
          <w:rFonts w:ascii="Calibri" w:hAnsi="Calibri"/>
          <w:sz w:val="22"/>
          <w:szCs w:val="22"/>
        </w:rPr>
      </w:pPr>
      <w:r w:rsidRPr="00E52832">
        <w:rPr>
          <w:rFonts w:ascii="Calibri" w:hAnsi="Calibri"/>
          <w:sz w:val="22"/>
          <w:szCs w:val="22"/>
        </w:rPr>
        <w:t>Στο πλαίσιο αυτό</w:t>
      </w:r>
      <w:r>
        <w:rPr>
          <w:rFonts w:ascii="Calibri" w:hAnsi="Calibri"/>
          <w:sz w:val="22"/>
          <w:szCs w:val="22"/>
        </w:rPr>
        <w:t>,</w:t>
      </w:r>
      <w:r w:rsidRPr="00E52832">
        <w:rPr>
          <w:rFonts w:ascii="Calibri" w:hAnsi="Calibri"/>
          <w:sz w:val="22"/>
          <w:szCs w:val="22"/>
        </w:rPr>
        <w:t xml:space="preserve"> το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r>
        <w:rPr>
          <w:rFonts w:ascii="Calibri" w:eastAsia="Times New Roman" w:hAnsi="Calibri"/>
          <w:color w:val="0070C0"/>
          <w:sz w:val="22"/>
          <w:szCs w:val="22"/>
          <w:lang w:eastAsia="el-GR"/>
        </w:rPr>
        <w:t>,</w:t>
      </w:r>
      <w:r w:rsidRPr="00E52832">
        <w:rPr>
          <w:rFonts w:ascii="Calibri" w:hAnsi="Calibri"/>
          <w:sz w:val="22"/>
          <w:szCs w:val="22"/>
        </w:rPr>
        <w:t xml:space="preserve"> διατηρώντας τ</w:t>
      </w:r>
      <w:r>
        <w:rPr>
          <w:rFonts w:ascii="Calibri" w:hAnsi="Calibri"/>
          <w:sz w:val="22"/>
          <w:szCs w:val="22"/>
        </w:rPr>
        <w:t>ην</w:t>
      </w:r>
      <w:r w:rsidRPr="00E52832">
        <w:rPr>
          <w:rFonts w:ascii="Calibri" w:hAnsi="Calibri"/>
          <w:sz w:val="22"/>
          <w:szCs w:val="22"/>
        </w:rPr>
        <w:t xml:space="preserve"> ίδι</w:t>
      </w:r>
      <w:r>
        <w:rPr>
          <w:rFonts w:ascii="Calibri" w:hAnsi="Calibri"/>
          <w:sz w:val="22"/>
          <w:szCs w:val="22"/>
        </w:rPr>
        <w:t>α διαδικτυακή διεύθυνση</w:t>
      </w:r>
      <w:r w:rsidRPr="00E52832">
        <w:rPr>
          <w:rFonts w:ascii="Calibri" w:hAnsi="Calibri"/>
          <w:sz w:val="22"/>
          <w:szCs w:val="22"/>
        </w:rPr>
        <w:t xml:space="preserve"> </w:t>
      </w:r>
      <w:r>
        <w:rPr>
          <w:rFonts w:ascii="Calibri" w:hAnsi="Calibri"/>
          <w:sz w:val="22"/>
          <w:szCs w:val="22"/>
        </w:rPr>
        <w:t>(</w:t>
      </w:r>
      <w:r w:rsidRPr="00E52832">
        <w:rPr>
          <w:rFonts w:ascii="Calibri" w:hAnsi="Calibri"/>
          <w:sz w:val="22"/>
          <w:szCs w:val="22"/>
          <w:lang w:val="en-US"/>
        </w:rPr>
        <w:t>domain</w:t>
      </w:r>
      <w:r w:rsidRPr="00E52832">
        <w:rPr>
          <w:rFonts w:ascii="Calibri" w:hAnsi="Calibri"/>
          <w:sz w:val="22"/>
          <w:szCs w:val="22"/>
        </w:rPr>
        <w:t xml:space="preserve"> </w:t>
      </w:r>
      <w:r w:rsidRPr="00E52832">
        <w:rPr>
          <w:rFonts w:ascii="Calibri" w:hAnsi="Calibri"/>
          <w:sz w:val="22"/>
          <w:szCs w:val="22"/>
          <w:lang w:val="en-US"/>
        </w:rPr>
        <w:t>name</w:t>
      </w:r>
      <w:r>
        <w:rPr>
          <w:rFonts w:ascii="Calibri" w:hAnsi="Calibri"/>
          <w:sz w:val="22"/>
          <w:szCs w:val="22"/>
        </w:rPr>
        <w:t>)</w:t>
      </w:r>
      <w:r w:rsidRPr="00E52832">
        <w:rPr>
          <w:rFonts w:ascii="Calibri" w:hAnsi="Calibri"/>
          <w:sz w:val="22"/>
          <w:szCs w:val="22"/>
        </w:rPr>
        <w:t xml:space="preserve">, θα αποτελέσει την ενιαία διαδικτυακή πύλη που θα παρέχει πληροφόρηση για τα </w:t>
      </w:r>
      <w:r w:rsidR="0073644F">
        <w:rPr>
          <w:rFonts w:ascii="Calibri" w:hAnsi="Calibri"/>
          <w:sz w:val="22"/>
          <w:szCs w:val="22"/>
        </w:rPr>
        <w:t>ε</w:t>
      </w:r>
      <w:r w:rsidRPr="00E52832">
        <w:rPr>
          <w:rFonts w:ascii="Calibri" w:hAnsi="Calibri"/>
          <w:sz w:val="22"/>
          <w:szCs w:val="22"/>
        </w:rPr>
        <w:t>πιχειρησιακά</w:t>
      </w:r>
      <w:r>
        <w:rPr>
          <w:rFonts w:ascii="Calibri" w:hAnsi="Calibri"/>
          <w:sz w:val="22"/>
          <w:szCs w:val="22"/>
        </w:rPr>
        <w:t xml:space="preserve"> </w:t>
      </w:r>
      <w:r w:rsidR="0073644F">
        <w:rPr>
          <w:rFonts w:ascii="Calibri" w:hAnsi="Calibri"/>
          <w:sz w:val="22"/>
          <w:szCs w:val="22"/>
        </w:rPr>
        <w:t>π</w:t>
      </w:r>
      <w:r>
        <w:rPr>
          <w:rFonts w:ascii="Calibri" w:hAnsi="Calibri"/>
          <w:sz w:val="22"/>
          <w:szCs w:val="22"/>
        </w:rPr>
        <w:t>ρογράμματα του ΕΣΠΑ 2014-2020</w:t>
      </w:r>
      <w:r w:rsidRPr="00E52832">
        <w:rPr>
          <w:rFonts w:ascii="Calibri" w:hAnsi="Calibri"/>
          <w:sz w:val="22"/>
          <w:szCs w:val="22"/>
        </w:rPr>
        <w:t xml:space="preserve"> </w:t>
      </w:r>
      <w:r>
        <w:rPr>
          <w:rFonts w:ascii="Calibri" w:hAnsi="Calibri"/>
          <w:sz w:val="22"/>
          <w:szCs w:val="22"/>
        </w:rPr>
        <w:t>και</w:t>
      </w:r>
      <w:r w:rsidRPr="00E52832">
        <w:rPr>
          <w:rFonts w:ascii="Calibri" w:hAnsi="Calibri"/>
          <w:sz w:val="22"/>
          <w:szCs w:val="22"/>
        </w:rPr>
        <w:t xml:space="preserve"> πρόσβαση στις ιστοσελίδες τους. Η εξέλιξη του θα στηριχθεί:</w:t>
      </w:r>
    </w:p>
    <w:p w:rsidR="00561CE6" w:rsidRPr="00E52832" w:rsidRDefault="00561CE6" w:rsidP="00071653">
      <w:pPr>
        <w:numPr>
          <w:ilvl w:val="0"/>
          <w:numId w:val="30"/>
        </w:numPr>
        <w:spacing w:after="120" w:line="360" w:lineRule="auto"/>
        <w:ind w:left="426"/>
        <w:rPr>
          <w:rFonts w:ascii="Calibri" w:hAnsi="Calibri"/>
          <w:sz w:val="22"/>
          <w:szCs w:val="22"/>
        </w:rPr>
      </w:pPr>
      <w:r w:rsidRPr="00E52832">
        <w:rPr>
          <w:rFonts w:ascii="Calibri" w:hAnsi="Calibri"/>
          <w:sz w:val="22"/>
          <w:szCs w:val="22"/>
        </w:rPr>
        <w:lastRenderedPageBreak/>
        <w:t>Στην πλήρη κάλυψη των προβλέψεων του Κανονισμού 1303/2013 για την ενιαία διαδικτυακή πύλη</w:t>
      </w:r>
    </w:p>
    <w:p w:rsidR="00561CE6" w:rsidRPr="00E52832" w:rsidRDefault="00561CE6" w:rsidP="00071653">
      <w:pPr>
        <w:numPr>
          <w:ilvl w:val="0"/>
          <w:numId w:val="30"/>
        </w:numPr>
        <w:spacing w:after="200" w:line="360" w:lineRule="auto"/>
        <w:ind w:left="426"/>
        <w:jc w:val="both"/>
        <w:rPr>
          <w:rFonts w:ascii="Calibri" w:hAnsi="Calibri"/>
          <w:sz w:val="22"/>
          <w:szCs w:val="22"/>
        </w:rPr>
      </w:pPr>
      <w:r w:rsidRPr="00E52832">
        <w:rPr>
          <w:rFonts w:ascii="Calibri" w:hAnsi="Calibri"/>
          <w:sz w:val="22"/>
          <w:szCs w:val="22"/>
        </w:rPr>
        <w:t xml:space="preserve">Στη διατήρηση και βελτίωση των εφαρμογών και υπηρεσιών που στήριξαν τον ενιαίο χαρακτήρα και την υψηλή αναγνωρισιμότητα και </w:t>
      </w:r>
      <w:proofErr w:type="spellStart"/>
      <w:r w:rsidRPr="00E52832">
        <w:rPr>
          <w:rFonts w:ascii="Calibri" w:hAnsi="Calibri"/>
          <w:sz w:val="22"/>
          <w:szCs w:val="22"/>
        </w:rPr>
        <w:t>επισκεψιμότητα</w:t>
      </w:r>
      <w:proofErr w:type="spellEnd"/>
      <w:r w:rsidRPr="00E52832">
        <w:rPr>
          <w:rFonts w:ascii="Calibri" w:hAnsi="Calibri"/>
          <w:sz w:val="22"/>
          <w:szCs w:val="22"/>
        </w:rPr>
        <w:t xml:space="preserve"> του </w:t>
      </w:r>
      <w:r>
        <w:rPr>
          <w:rFonts w:ascii="Calibri" w:hAnsi="Calibri"/>
          <w:sz w:val="22"/>
          <w:szCs w:val="22"/>
        </w:rPr>
        <w:t>κατά την περίοδο 2007-2013, όπως φαίνεται και από τα σ</w:t>
      </w:r>
      <w:r w:rsidRPr="00E52832">
        <w:rPr>
          <w:rFonts w:ascii="Calibri" w:hAnsi="Calibri"/>
          <w:sz w:val="22"/>
          <w:szCs w:val="22"/>
        </w:rPr>
        <w:t xml:space="preserve">τοιχεία </w:t>
      </w:r>
      <w:r>
        <w:rPr>
          <w:rFonts w:ascii="Calibri" w:hAnsi="Calibri"/>
          <w:sz w:val="22"/>
          <w:szCs w:val="22"/>
        </w:rPr>
        <w:t xml:space="preserve">του παρακάτω </w:t>
      </w:r>
      <w:r w:rsidR="00977DDA">
        <w:rPr>
          <w:rFonts w:ascii="Calibri" w:hAnsi="Calibri"/>
          <w:sz w:val="22"/>
          <w:szCs w:val="22"/>
        </w:rPr>
        <w:t xml:space="preserve"> </w:t>
      </w:r>
      <w:r>
        <w:rPr>
          <w:rFonts w:ascii="Calibri" w:hAnsi="Calibri"/>
          <w:sz w:val="22"/>
          <w:szCs w:val="22"/>
        </w:rPr>
        <w:t>πίνακα.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961"/>
        <w:gridCol w:w="959"/>
        <w:gridCol w:w="990"/>
        <w:gridCol w:w="992"/>
        <w:gridCol w:w="1087"/>
        <w:gridCol w:w="1043"/>
        <w:gridCol w:w="1094"/>
      </w:tblGrid>
      <w:tr w:rsidR="00561CE6" w:rsidRPr="00E52832" w:rsidTr="009F25AB">
        <w:trPr>
          <w:trHeight w:val="612"/>
        </w:trPr>
        <w:tc>
          <w:tcPr>
            <w:tcW w:w="1768" w:type="dxa"/>
            <w:tcBorders>
              <w:bottom w:val="single" w:sz="4" w:space="0" w:color="auto"/>
            </w:tcBorders>
            <w:shd w:val="clear" w:color="auto" w:fill="8DB3E2"/>
            <w:vAlign w:val="center"/>
          </w:tcPr>
          <w:p w:rsidR="00561CE6" w:rsidRPr="00E52832" w:rsidRDefault="00561CE6" w:rsidP="0071205C">
            <w:pPr>
              <w:spacing w:line="360" w:lineRule="auto"/>
              <w:ind w:left="142"/>
              <w:rPr>
                <w:rFonts w:ascii="Calibri" w:hAnsi="Calibri"/>
                <w:b/>
                <w:sz w:val="22"/>
                <w:szCs w:val="22"/>
                <w:lang w:val="en-US"/>
              </w:rPr>
            </w:pPr>
            <w:r w:rsidRPr="00E52832">
              <w:rPr>
                <w:rFonts w:ascii="Calibri" w:hAnsi="Calibri"/>
                <w:b/>
                <w:sz w:val="22"/>
                <w:szCs w:val="22"/>
                <w:lang w:val="en-US"/>
              </w:rPr>
              <w:t>espa.gr</w:t>
            </w:r>
          </w:p>
        </w:tc>
        <w:tc>
          <w:tcPr>
            <w:tcW w:w="961" w:type="dxa"/>
            <w:shd w:val="clear" w:color="auto" w:fill="DDD9C3"/>
            <w:vAlign w:val="center"/>
          </w:tcPr>
          <w:p w:rsidR="00561CE6" w:rsidRPr="0071205C" w:rsidRDefault="00561CE6" w:rsidP="0071205C">
            <w:pPr>
              <w:spacing w:line="360" w:lineRule="auto"/>
              <w:ind w:left="142"/>
              <w:rPr>
                <w:rFonts w:ascii="Calibri" w:hAnsi="Calibri"/>
                <w:b/>
                <w:sz w:val="22"/>
                <w:szCs w:val="22"/>
              </w:rPr>
            </w:pPr>
            <w:r w:rsidRPr="0071205C">
              <w:rPr>
                <w:rFonts w:ascii="Calibri" w:hAnsi="Calibri"/>
                <w:b/>
                <w:sz w:val="22"/>
                <w:szCs w:val="22"/>
              </w:rPr>
              <w:t>2008</w:t>
            </w:r>
          </w:p>
        </w:tc>
        <w:tc>
          <w:tcPr>
            <w:tcW w:w="959" w:type="dxa"/>
            <w:shd w:val="clear" w:color="auto" w:fill="DDD9C3"/>
            <w:vAlign w:val="center"/>
          </w:tcPr>
          <w:p w:rsidR="00561CE6" w:rsidRPr="0071205C" w:rsidRDefault="00561CE6" w:rsidP="0071205C">
            <w:pPr>
              <w:spacing w:line="360" w:lineRule="auto"/>
              <w:ind w:left="58"/>
              <w:rPr>
                <w:rFonts w:ascii="Calibri" w:hAnsi="Calibri"/>
                <w:b/>
                <w:sz w:val="22"/>
                <w:szCs w:val="22"/>
              </w:rPr>
            </w:pPr>
            <w:r w:rsidRPr="0071205C">
              <w:rPr>
                <w:rFonts w:ascii="Calibri" w:hAnsi="Calibri"/>
                <w:b/>
                <w:sz w:val="22"/>
                <w:szCs w:val="22"/>
              </w:rPr>
              <w:t>2009</w:t>
            </w:r>
          </w:p>
        </w:tc>
        <w:tc>
          <w:tcPr>
            <w:tcW w:w="990" w:type="dxa"/>
            <w:shd w:val="clear" w:color="auto" w:fill="DDD9C3"/>
            <w:vAlign w:val="center"/>
          </w:tcPr>
          <w:p w:rsidR="00561CE6" w:rsidRPr="0071205C" w:rsidRDefault="00561CE6" w:rsidP="0071205C">
            <w:pPr>
              <w:spacing w:line="360" w:lineRule="auto"/>
              <w:ind w:left="142"/>
              <w:rPr>
                <w:rFonts w:ascii="Calibri" w:hAnsi="Calibri"/>
                <w:b/>
                <w:sz w:val="22"/>
                <w:szCs w:val="22"/>
              </w:rPr>
            </w:pPr>
            <w:r w:rsidRPr="0071205C">
              <w:rPr>
                <w:rFonts w:ascii="Calibri" w:hAnsi="Calibri"/>
                <w:b/>
                <w:sz w:val="22"/>
                <w:szCs w:val="22"/>
              </w:rPr>
              <w:t>2010</w:t>
            </w:r>
          </w:p>
        </w:tc>
        <w:tc>
          <w:tcPr>
            <w:tcW w:w="992" w:type="dxa"/>
            <w:shd w:val="clear" w:color="auto" w:fill="DDD9C3"/>
            <w:vAlign w:val="center"/>
          </w:tcPr>
          <w:p w:rsidR="00561CE6" w:rsidRPr="0071205C" w:rsidRDefault="00561CE6" w:rsidP="0071205C">
            <w:pPr>
              <w:spacing w:line="360" w:lineRule="auto"/>
              <w:ind w:left="142"/>
              <w:jc w:val="center"/>
              <w:rPr>
                <w:rFonts w:ascii="Calibri" w:hAnsi="Calibri"/>
                <w:b/>
                <w:sz w:val="22"/>
                <w:szCs w:val="22"/>
              </w:rPr>
            </w:pPr>
            <w:r w:rsidRPr="0071205C">
              <w:rPr>
                <w:rFonts w:ascii="Calibri" w:hAnsi="Calibri"/>
                <w:b/>
                <w:sz w:val="22"/>
                <w:szCs w:val="22"/>
              </w:rPr>
              <w:t>2011</w:t>
            </w:r>
          </w:p>
        </w:tc>
        <w:tc>
          <w:tcPr>
            <w:tcW w:w="1087" w:type="dxa"/>
            <w:shd w:val="clear" w:color="auto" w:fill="DDD9C3"/>
            <w:vAlign w:val="center"/>
          </w:tcPr>
          <w:p w:rsidR="00561CE6" w:rsidRPr="0071205C" w:rsidRDefault="00561CE6" w:rsidP="0071205C">
            <w:pPr>
              <w:spacing w:line="360" w:lineRule="auto"/>
              <w:ind w:left="142"/>
              <w:rPr>
                <w:rFonts w:ascii="Calibri" w:hAnsi="Calibri"/>
                <w:b/>
                <w:sz w:val="22"/>
                <w:szCs w:val="22"/>
              </w:rPr>
            </w:pPr>
            <w:r w:rsidRPr="0071205C">
              <w:rPr>
                <w:rFonts w:ascii="Calibri" w:hAnsi="Calibri"/>
                <w:b/>
                <w:sz w:val="22"/>
                <w:szCs w:val="22"/>
              </w:rPr>
              <w:t>2012</w:t>
            </w:r>
          </w:p>
        </w:tc>
        <w:tc>
          <w:tcPr>
            <w:tcW w:w="1043" w:type="dxa"/>
            <w:shd w:val="clear" w:color="auto" w:fill="DDD9C3"/>
            <w:vAlign w:val="center"/>
          </w:tcPr>
          <w:p w:rsidR="00561CE6" w:rsidRPr="0071205C" w:rsidRDefault="00561CE6" w:rsidP="0071205C">
            <w:pPr>
              <w:spacing w:line="360" w:lineRule="auto"/>
              <w:ind w:left="142"/>
              <w:rPr>
                <w:rFonts w:ascii="Calibri" w:hAnsi="Calibri"/>
                <w:b/>
                <w:sz w:val="22"/>
                <w:szCs w:val="22"/>
              </w:rPr>
            </w:pPr>
            <w:r w:rsidRPr="0071205C">
              <w:rPr>
                <w:rFonts w:ascii="Calibri" w:hAnsi="Calibri"/>
                <w:b/>
                <w:sz w:val="22"/>
                <w:szCs w:val="22"/>
              </w:rPr>
              <w:t>2013</w:t>
            </w:r>
          </w:p>
        </w:tc>
        <w:tc>
          <w:tcPr>
            <w:tcW w:w="1094" w:type="dxa"/>
            <w:shd w:val="clear" w:color="auto" w:fill="DDD9C3"/>
            <w:vAlign w:val="center"/>
          </w:tcPr>
          <w:p w:rsidR="00561CE6" w:rsidRPr="0071205C" w:rsidRDefault="00561CE6" w:rsidP="0071205C">
            <w:pPr>
              <w:spacing w:line="360" w:lineRule="auto"/>
              <w:ind w:left="142"/>
              <w:rPr>
                <w:rFonts w:ascii="Calibri" w:hAnsi="Calibri"/>
                <w:b/>
                <w:sz w:val="22"/>
                <w:szCs w:val="22"/>
              </w:rPr>
            </w:pPr>
            <w:r w:rsidRPr="0071205C">
              <w:rPr>
                <w:rFonts w:ascii="Calibri" w:hAnsi="Calibri"/>
                <w:b/>
                <w:sz w:val="22"/>
                <w:szCs w:val="22"/>
              </w:rPr>
              <w:t>2014</w:t>
            </w:r>
          </w:p>
        </w:tc>
      </w:tr>
      <w:tr w:rsidR="00561CE6" w:rsidRPr="00E52832" w:rsidTr="00A46465">
        <w:trPr>
          <w:trHeight w:val="491"/>
        </w:trPr>
        <w:tc>
          <w:tcPr>
            <w:tcW w:w="1768" w:type="dxa"/>
            <w:shd w:val="clear" w:color="auto" w:fill="FBD4B4"/>
            <w:vAlign w:val="center"/>
          </w:tcPr>
          <w:p w:rsidR="00561CE6" w:rsidRPr="007C4F1B" w:rsidRDefault="00561CE6" w:rsidP="009B56CB">
            <w:pPr>
              <w:spacing w:after="120"/>
              <w:ind w:left="142" w:right="-7447"/>
              <w:rPr>
                <w:rFonts w:ascii="Calibri" w:hAnsi="Calibri" w:cs="Arial"/>
                <w:b/>
              </w:rPr>
            </w:pPr>
            <w:r w:rsidRPr="007C4F1B">
              <w:rPr>
                <w:rFonts w:ascii="Calibri" w:hAnsi="Calibri" w:cs="Arial"/>
                <w:b/>
              </w:rPr>
              <w:t xml:space="preserve">Επισκέψεις </w:t>
            </w:r>
          </w:p>
        </w:tc>
        <w:tc>
          <w:tcPr>
            <w:tcW w:w="961" w:type="dxa"/>
            <w:shd w:val="clear" w:color="auto" w:fill="auto"/>
            <w:vAlign w:val="center"/>
          </w:tcPr>
          <w:p w:rsidR="00561CE6" w:rsidRPr="00332CC3" w:rsidRDefault="00561CE6" w:rsidP="002E38D4">
            <w:pPr>
              <w:spacing w:after="120"/>
              <w:ind w:left="61" w:right="-7447"/>
              <w:rPr>
                <w:rFonts w:ascii="Calibri" w:hAnsi="Calibri"/>
                <w:bCs/>
              </w:rPr>
            </w:pPr>
            <w:r w:rsidRPr="00332CC3">
              <w:rPr>
                <w:rFonts w:ascii="Calibri" w:hAnsi="Calibri"/>
                <w:bCs/>
              </w:rPr>
              <w:t>528.840</w:t>
            </w:r>
          </w:p>
        </w:tc>
        <w:tc>
          <w:tcPr>
            <w:tcW w:w="959" w:type="dxa"/>
            <w:shd w:val="clear" w:color="auto" w:fill="auto"/>
            <w:vAlign w:val="center"/>
          </w:tcPr>
          <w:p w:rsidR="00561CE6" w:rsidRPr="00332CC3" w:rsidRDefault="00561CE6" w:rsidP="007F4C5C">
            <w:pPr>
              <w:spacing w:after="120"/>
              <w:ind w:left="-84" w:right="-7447" w:firstLine="12"/>
              <w:rPr>
                <w:rFonts w:ascii="Calibri" w:hAnsi="Calibri"/>
                <w:bCs/>
              </w:rPr>
            </w:pPr>
            <w:r w:rsidRPr="00332CC3">
              <w:rPr>
                <w:rFonts w:ascii="Calibri" w:hAnsi="Calibri"/>
                <w:bCs/>
              </w:rPr>
              <w:t>2</w:t>
            </w:r>
            <w:r w:rsidRPr="00332CC3">
              <w:rPr>
                <w:rFonts w:ascii="Calibri" w:hAnsi="Calibri"/>
                <w:bCs/>
                <w:lang w:val="en-US"/>
              </w:rPr>
              <w:t>.</w:t>
            </w:r>
            <w:r w:rsidRPr="00332CC3">
              <w:rPr>
                <w:rFonts w:ascii="Calibri" w:hAnsi="Calibri"/>
                <w:bCs/>
              </w:rPr>
              <w:t>046</w:t>
            </w:r>
            <w:r w:rsidRPr="00332CC3">
              <w:rPr>
                <w:rFonts w:ascii="Calibri" w:hAnsi="Calibri"/>
                <w:bCs/>
                <w:lang w:val="en-US"/>
              </w:rPr>
              <w:t>.</w:t>
            </w:r>
            <w:r w:rsidRPr="00332CC3">
              <w:rPr>
                <w:rFonts w:ascii="Calibri" w:hAnsi="Calibri"/>
                <w:bCs/>
              </w:rPr>
              <w:t>339</w:t>
            </w:r>
          </w:p>
        </w:tc>
        <w:tc>
          <w:tcPr>
            <w:tcW w:w="990" w:type="dxa"/>
            <w:shd w:val="clear" w:color="auto" w:fill="auto"/>
            <w:vAlign w:val="center"/>
          </w:tcPr>
          <w:p w:rsidR="00561CE6" w:rsidRPr="00332CC3" w:rsidRDefault="00561CE6" w:rsidP="002E38D4">
            <w:pPr>
              <w:spacing w:after="120"/>
              <w:ind w:left="71" w:right="-7447"/>
              <w:rPr>
                <w:rFonts w:ascii="Calibri" w:hAnsi="Calibri"/>
                <w:bCs/>
              </w:rPr>
            </w:pPr>
            <w:r w:rsidRPr="00332CC3">
              <w:rPr>
                <w:rFonts w:ascii="Calibri" w:hAnsi="Calibri"/>
                <w:bCs/>
              </w:rPr>
              <w:t>760.000</w:t>
            </w:r>
          </w:p>
        </w:tc>
        <w:tc>
          <w:tcPr>
            <w:tcW w:w="992" w:type="dxa"/>
            <w:shd w:val="clear" w:color="auto" w:fill="auto"/>
            <w:vAlign w:val="center"/>
          </w:tcPr>
          <w:p w:rsidR="00561CE6" w:rsidRPr="00332CC3" w:rsidRDefault="00561CE6" w:rsidP="007F4C5C">
            <w:pPr>
              <w:spacing w:after="120"/>
              <w:ind w:right="-7447"/>
              <w:rPr>
                <w:rFonts w:ascii="Calibri" w:hAnsi="Calibri"/>
                <w:bCs/>
              </w:rPr>
            </w:pPr>
            <w:r w:rsidRPr="00332CC3">
              <w:rPr>
                <w:rFonts w:ascii="Calibri" w:hAnsi="Calibri"/>
                <w:bCs/>
              </w:rPr>
              <w:t>1.109.665</w:t>
            </w:r>
          </w:p>
        </w:tc>
        <w:tc>
          <w:tcPr>
            <w:tcW w:w="1087" w:type="dxa"/>
            <w:shd w:val="clear" w:color="auto" w:fill="auto"/>
            <w:vAlign w:val="center"/>
          </w:tcPr>
          <w:p w:rsidR="00561CE6" w:rsidRPr="00332CC3" w:rsidRDefault="00561CE6" w:rsidP="007F4C5C">
            <w:pPr>
              <w:spacing w:after="120"/>
              <w:ind w:right="-7447"/>
              <w:rPr>
                <w:rFonts w:ascii="Calibri" w:hAnsi="Calibri"/>
                <w:bCs/>
              </w:rPr>
            </w:pPr>
            <w:r w:rsidRPr="00332CC3">
              <w:rPr>
                <w:rFonts w:ascii="Calibri" w:hAnsi="Calibri"/>
                <w:bCs/>
              </w:rPr>
              <w:t>1.394.587</w:t>
            </w:r>
          </w:p>
        </w:tc>
        <w:tc>
          <w:tcPr>
            <w:tcW w:w="1043" w:type="dxa"/>
            <w:shd w:val="clear" w:color="auto" w:fill="auto"/>
            <w:vAlign w:val="center"/>
          </w:tcPr>
          <w:p w:rsidR="00561CE6" w:rsidRPr="00332CC3" w:rsidRDefault="00561CE6" w:rsidP="009C4DDD">
            <w:pPr>
              <w:spacing w:after="120"/>
              <w:ind w:right="-7447"/>
              <w:rPr>
                <w:rFonts w:ascii="Calibri" w:hAnsi="Calibri"/>
                <w:bCs/>
                <w:lang w:val="en-US"/>
              </w:rPr>
            </w:pPr>
            <w:r w:rsidRPr="00332CC3">
              <w:rPr>
                <w:rFonts w:ascii="Calibri" w:hAnsi="Calibri"/>
                <w:bCs/>
                <w:lang w:val="en-US"/>
              </w:rPr>
              <w:t>2.288.048</w:t>
            </w:r>
          </w:p>
        </w:tc>
        <w:tc>
          <w:tcPr>
            <w:tcW w:w="1094" w:type="dxa"/>
            <w:shd w:val="clear" w:color="auto" w:fill="auto"/>
            <w:vAlign w:val="center"/>
          </w:tcPr>
          <w:p w:rsidR="00561CE6" w:rsidRPr="00332CC3" w:rsidRDefault="00561CE6" w:rsidP="0071205C">
            <w:pPr>
              <w:spacing w:after="120"/>
              <w:ind w:left="19" w:right="-7447"/>
              <w:rPr>
                <w:rFonts w:ascii="Calibri" w:hAnsi="Calibri"/>
                <w:b/>
                <w:bCs/>
              </w:rPr>
            </w:pPr>
            <w:r w:rsidRPr="00332CC3">
              <w:rPr>
                <w:rFonts w:ascii="Calibri" w:hAnsi="Calibri"/>
                <w:bCs/>
                <w:lang w:val="en-US"/>
              </w:rPr>
              <w:t>1</w:t>
            </w:r>
            <w:r w:rsidRPr="00332CC3">
              <w:rPr>
                <w:rFonts w:ascii="Calibri" w:hAnsi="Calibri"/>
                <w:bCs/>
              </w:rPr>
              <w:t>.</w:t>
            </w:r>
            <w:r w:rsidRPr="00332CC3">
              <w:rPr>
                <w:rFonts w:ascii="Calibri" w:hAnsi="Calibri"/>
                <w:bCs/>
                <w:lang w:val="en-US"/>
              </w:rPr>
              <w:t>174.557</w:t>
            </w:r>
          </w:p>
        </w:tc>
      </w:tr>
      <w:tr w:rsidR="00561CE6" w:rsidRPr="00E52832" w:rsidTr="00A46465">
        <w:trPr>
          <w:trHeight w:val="940"/>
        </w:trPr>
        <w:tc>
          <w:tcPr>
            <w:tcW w:w="1768" w:type="dxa"/>
            <w:shd w:val="clear" w:color="auto" w:fill="FBD4B4"/>
            <w:vAlign w:val="center"/>
          </w:tcPr>
          <w:p w:rsidR="00561CE6" w:rsidRPr="007C4F1B" w:rsidRDefault="00561CE6" w:rsidP="009B56CB">
            <w:pPr>
              <w:spacing w:line="276" w:lineRule="auto"/>
              <w:ind w:left="142"/>
              <w:rPr>
                <w:rFonts w:ascii="Calibri" w:hAnsi="Calibri"/>
                <w:b/>
              </w:rPr>
            </w:pPr>
            <w:r w:rsidRPr="007C4F1B">
              <w:rPr>
                <w:rFonts w:ascii="Calibri" w:hAnsi="Calibri"/>
                <w:b/>
              </w:rPr>
              <w:t xml:space="preserve">Μοναδικοί </w:t>
            </w:r>
            <w:r w:rsidR="0071205C" w:rsidRPr="007C4F1B">
              <w:rPr>
                <w:rFonts w:ascii="Calibri" w:hAnsi="Calibri"/>
                <w:b/>
              </w:rPr>
              <w:t>ε</w:t>
            </w:r>
            <w:r w:rsidRPr="007C4F1B">
              <w:rPr>
                <w:rFonts w:ascii="Calibri" w:hAnsi="Calibri"/>
                <w:b/>
              </w:rPr>
              <w:t>πισκέπτες</w:t>
            </w:r>
          </w:p>
        </w:tc>
        <w:tc>
          <w:tcPr>
            <w:tcW w:w="961" w:type="dxa"/>
            <w:shd w:val="clear" w:color="auto" w:fill="auto"/>
            <w:vAlign w:val="center"/>
          </w:tcPr>
          <w:p w:rsidR="00561CE6" w:rsidRPr="00332CC3" w:rsidRDefault="00561CE6" w:rsidP="002E38D4">
            <w:pPr>
              <w:spacing w:after="120"/>
              <w:ind w:left="61" w:right="-7447"/>
              <w:rPr>
                <w:rFonts w:ascii="Calibri" w:hAnsi="Calibri"/>
                <w:bCs/>
              </w:rPr>
            </w:pPr>
            <w:r w:rsidRPr="00332CC3">
              <w:rPr>
                <w:rFonts w:ascii="Calibri" w:hAnsi="Calibri"/>
                <w:bCs/>
              </w:rPr>
              <w:t>198.612</w:t>
            </w:r>
          </w:p>
        </w:tc>
        <w:tc>
          <w:tcPr>
            <w:tcW w:w="959" w:type="dxa"/>
            <w:shd w:val="clear" w:color="auto" w:fill="auto"/>
            <w:vAlign w:val="center"/>
          </w:tcPr>
          <w:p w:rsidR="00561CE6" w:rsidRPr="00332CC3" w:rsidRDefault="00561CE6" w:rsidP="002E38D4">
            <w:pPr>
              <w:spacing w:after="120"/>
              <w:ind w:left="58" w:right="-7447" w:firstLine="12"/>
              <w:rPr>
                <w:rFonts w:ascii="Calibri" w:hAnsi="Calibri"/>
                <w:bCs/>
              </w:rPr>
            </w:pPr>
            <w:r w:rsidRPr="00332CC3">
              <w:rPr>
                <w:rFonts w:ascii="Calibri" w:hAnsi="Calibri"/>
                <w:bCs/>
              </w:rPr>
              <w:t>625.961</w:t>
            </w:r>
          </w:p>
        </w:tc>
        <w:tc>
          <w:tcPr>
            <w:tcW w:w="990" w:type="dxa"/>
            <w:shd w:val="clear" w:color="auto" w:fill="auto"/>
            <w:vAlign w:val="center"/>
          </w:tcPr>
          <w:p w:rsidR="00561CE6" w:rsidRPr="00332CC3" w:rsidRDefault="00561CE6" w:rsidP="002E38D4">
            <w:pPr>
              <w:spacing w:after="120"/>
              <w:ind w:left="71" w:right="-7447"/>
              <w:rPr>
                <w:rFonts w:ascii="Calibri" w:hAnsi="Calibri"/>
                <w:bCs/>
              </w:rPr>
            </w:pPr>
            <w:r w:rsidRPr="00332CC3">
              <w:rPr>
                <w:rFonts w:ascii="Calibri" w:hAnsi="Calibri"/>
                <w:bCs/>
              </w:rPr>
              <w:t>368.700</w:t>
            </w:r>
          </w:p>
        </w:tc>
        <w:tc>
          <w:tcPr>
            <w:tcW w:w="992" w:type="dxa"/>
            <w:shd w:val="clear" w:color="auto" w:fill="auto"/>
            <w:vAlign w:val="center"/>
          </w:tcPr>
          <w:p w:rsidR="00561CE6" w:rsidRPr="00332CC3" w:rsidRDefault="00561CE6" w:rsidP="007F4C5C">
            <w:pPr>
              <w:spacing w:after="120"/>
              <w:ind w:left="92" w:right="-7447"/>
              <w:rPr>
                <w:rFonts w:ascii="Calibri" w:hAnsi="Calibri"/>
                <w:bCs/>
              </w:rPr>
            </w:pPr>
            <w:r w:rsidRPr="00332CC3">
              <w:rPr>
                <w:rFonts w:ascii="Calibri" w:hAnsi="Calibri"/>
                <w:bCs/>
              </w:rPr>
              <w:t>546.855</w:t>
            </w:r>
          </w:p>
        </w:tc>
        <w:tc>
          <w:tcPr>
            <w:tcW w:w="1087" w:type="dxa"/>
            <w:shd w:val="clear" w:color="auto" w:fill="auto"/>
            <w:vAlign w:val="center"/>
          </w:tcPr>
          <w:p w:rsidR="00561CE6" w:rsidRPr="00332CC3" w:rsidRDefault="00561CE6" w:rsidP="002E38D4">
            <w:pPr>
              <w:spacing w:after="120"/>
              <w:ind w:left="142" w:right="-7447"/>
              <w:rPr>
                <w:rFonts w:ascii="Calibri" w:hAnsi="Calibri"/>
                <w:bCs/>
              </w:rPr>
            </w:pPr>
            <w:r w:rsidRPr="00332CC3">
              <w:rPr>
                <w:rFonts w:ascii="Calibri" w:hAnsi="Calibri"/>
                <w:bCs/>
              </w:rPr>
              <w:t>728.204</w:t>
            </w:r>
          </w:p>
        </w:tc>
        <w:tc>
          <w:tcPr>
            <w:tcW w:w="1043" w:type="dxa"/>
            <w:shd w:val="clear" w:color="auto" w:fill="auto"/>
            <w:vAlign w:val="center"/>
          </w:tcPr>
          <w:p w:rsidR="00561CE6" w:rsidRPr="00332CC3" w:rsidRDefault="00561CE6" w:rsidP="009C4DDD">
            <w:pPr>
              <w:spacing w:after="120"/>
              <w:ind w:right="-7447"/>
              <w:rPr>
                <w:rFonts w:ascii="Calibri" w:hAnsi="Calibri"/>
                <w:bCs/>
              </w:rPr>
            </w:pPr>
            <w:r w:rsidRPr="00332CC3">
              <w:rPr>
                <w:rFonts w:ascii="Calibri" w:hAnsi="Calibri"/>
                <w:bCs/>
              </w:rPr>
              <w:t>1.240.662</w:t>
            </w:r>
          </w:p>
        </w:tc>
        <w:tc>
          <w:tcPr>
            <w:tcW w:w="1094" w:type="dxa"/>
            <w:shd w:val="clear" w:color="auto" w:fill="auto"/>
            <w:vAlign w:val="center"/>
          </w:tcPr>
          <w:p w:rsidR="00561CE6" w:rsidRPr="00332CC3" w:rsidRDefault="00561CE6" w:rsidP="002E38D4">
            <w:pPr>
              <w:spacing w:after="120"/>
              <w:ind w:left="142" w:right="-7447"/>
              <w:rPr>
                <w:rFonts w:ascii="Calibri" w:hAnsi="Calibri"/>
                <w:bCs/>
              </w:rPr>
            </w:pPr>
            <w:r w:rsidRPr="00332CC3">
              <w:rPr>
                <w:rFonts w:ascii="Calibri" w:hAnsi="Calibri"/>
                <w:bCs/>
              </w:rPr>
              <w:t>725.658</w:t>
            </w:r>
          </w:p>
        </w:tc>
      </w:tr>
      <w:tr w:rsidR="00561CE6" w:rsidRPr="00E52832" w:rsidTr="00A46465">
        <w:trPr>
          <w:trHeight w:val="730"/>
        </w:trPr>
        <w:tc>
          <w:tcPr>
            <w:tcW w:w="1768" w:type="dxa"/>
            <w:shd w:val="clear" w:color="auto" w:fill="FBD4B4"/>
            <w:vAlign w:val="center"/>
          </w:tcPr>
          <w:p w:rsidR="00561CE6" w:rsidRPr="007C4F1B" w:rsidRDefault="00561CE6" w:rsidP="009B56CB">
            <w:pPr>
              <w:spacing w:line="276" w:lineRule="auto"/>
              <w:ind w:left="142"/>
              <w:rPr>
                <w:rFonts w:ascii="Calibri" w:hAnsi="Calibri"/>
                <w:b/>
              </w:rPr>
            </w:pPr>
            <w:r w:rsidRPr="007C4F1B">
              <w:rPr>
                <w:rFonts w:ascii="Calibri" w:hAnsi="Calibri"/>
                <w:b/>
              </w:rPr>
              <w:t>Διεκπεραιωμένα</w:t>
            </w:r>
          </w:p>
          <w:p w:rsidR="00561CE6" w:rsidRPr="007C4F1B" w:rsidRDefault="00561CE6" w:rsidP="009B56CB">
            <w:pPr>
              <w:spacing w:line="276" w:lineRule="auto"/>
              <w:ind w:left="142"/>
              <w:rPr>
                <w:rFonts w:ascii="Calibri" w:hAnsi="Calibri"/>
                <w:b/>
              </w:rPr>
            </w:pPr>
            <w:r w:rsidRPr="007C4F1B">
              <w:rPr>
                <w:rFonts w:ascii="Calibri" w:hAnsi="Calibri"/>
                <w:b/>
              </w:rPr>
              <w:t>ερωτήματα</w:t>
            </w:r>
          </w:p>
        </w:tc>
        <w:tc>
          <w:tcPr>
            <w:tcW w:w="961" w:type="dxa"/>
            <w:tcBorders>
              <w:bottom w:val="single" w:sz="4" w:space="0" w:color="auto"/>
            </w:tcBorders>
            <w:shd w:val="clear" w:color="auto" w:fill="auto"/>
            <w:vAlign w:val="center"/>
          </w:tcPr>
          <w:p w:rsidR="00561CE6" w:rsidRPr="00332CC3" w:rsidRDefault="00561CE6" w:rsidP="002E38D4">
            <w:pPr>
              <w:spacing w:after="120"/>
              <w:ind w:left="61" w:right="-7447"/>
              <w:rPr>
                <w:rFonts w:ascii="Calibri" w:hAnsi="Calibri"/>
                <w:bCs/>
              </w:rPr>
            </w:pPr>
          </w:p>
        </w:tc>
        <w:tc>
          <w:tcPr>
            <w:tcW w:w="959" w:type="dxa"/>
            <w:tcBorders>
              <w:bottom w:val="single" w:sz="4" w:space="0" w:color="auto"/>
            </w:tcBorders>
            <w:shd w:val="clear" w:color="auto" w:fill="auto"/>
            <w:vAlign w:val="center"/>
          </w:tcPr>
          <w:p w:rsidR="00561CE6" w:rsidRPr="00332CC3" w:rsidRDefault="00561CE6" w:rsidP="007F4C5C">
            <w:pPr>
              <w:spacing w:after="120"/>
              <w:ind w:left="199" w:right="-7447" w:firstLine="12"/>
              <w:rPr>
                <w:rFonts w:ascii="Calibri" w:hAnsi="Calibri"/>
                <w:bCs/>
              </w:rPr>
            </w:pPr>
            <w:r w:rsidRPr="00332CC3">
              <w:rPr>
                <w:rFonts w:ascii="Calibri" w:hAnsi="Calibri"/>
                <w:bCs/>
              </w:rPr>
              <w:t>6.834</w:t>
            </w:r>
          </w:p>
        </w:tc>
        <w:tc>
          <w:tcPr>
            <w:tcW w:w="990" w:type="dxa"/>
            <w:shd w:val="clear" w:color="auto" w:fill="auto"/>
            <w:vAlign w:val="center"/>
          </w:tcPr>
          <w:p w:rsidR="00561CE6" w:rsidRPr="00332CC3" w:rsidRDefault="00561CE6" w:rsidP="007F4C5C">
            <w:pPr>
              <w:spacing w:after="120"/>
              <w:ind w:left="234" w:right="-7447"/>
              <w:rPr>
                <w:rFonts w:ascii="Calibri" w:hAnsi="Calibri"/>
                <w:bCs/>
              </w:rPr>
            </w:pPr>
            <w:r w:rsidRPr="00332CC3">
              <w:rPr>
                <w:rFonts w:ascii="Calibri" w:hAnsi="Calibri"/>
                <w:bCs/>
              </w:rPr>
              <w:t>3.484</w:t>
            </w:r>
          </w:p>
        </w:tc>
        <w:tc>
          <w:tcPr>
            <w:tcW w:w="992" w:type="dxa"/>
            <w:shd w:val="clear" w:color="auto" w:fill="auto"/>
            <w:vAlign w:val="center"/>
          </w:tcPr>
          <w:p w:rsidR="00561CE6" w:rsidRPr="00332CC3" w:rsidRDefault="00561CE6" w:rsidP="007F4C5C">
            <w:pPr>
              <w:spacing w:after="120"/>
              <w:ind w:left="234" w:right="-7447"/>
              <w:rPr>
                <w:rFonts w:ascii="Calibri" w:hAnsi="Calibri"/>
                <w:bCs/>
              </w:rPr>
            </w:pPr>
            <w:r w:rsidRPr="00332CC3">
              <w:rPr>
                <w:rFonts w:ascii="Calibri" w:hAnsi="Calibri"/>
                <w:bCs/>
              </w:rPr>
              <w:t>1.583</w:t>
            </w:r>
          </w:p>
        </w:tc>
        <w:tc>
          <w:tcPr>
            <w:tcW w:w="1087" w:type="dxa"/>
            <w:shd w:val="clear" w:color="auto" w:fill="auto"/>
            <w:vAlign w:val="center"/>
          </w:tcPr>
          <w:p w:rsidR="00561CE6" w:rsidRPr="00332CC3" w:rsidRDefault="00561CE6" w:rsidP="007F4C5C">
            <w:pPr>
              <w:spacing w:after="120"/>
              <w:ind w:left="268" w:right="-7447"/>
              <w:rPr>
                <w:rFonts w:ascii="Calibri" w:hAnsi="Calibri"/>
                <w:bCs/>
              </w:rPr>
            </w:pPr>
            <w:r w:rsidRPr="00332CC3">
              <w:rPr>
                <w:rFonts w:ascii="Calibri" w:hAnsi="Calibri"/>
                <w:bCs/>
              </w:rPr>
              <w:t>2.278</w:t>
            </w:r>
          </w:p>
        </w:tc>
        <w:tc>
          <w:tcPr>
            <w:tcW w:w="1043" w:type="dxa"/>
            <w:shd w:val="clear" w:color="auto" w:fill="auto"/>
            <w:vAlign w:val="center"/>
          </w:tcPr>
          <w:p w:rsidR="00561CE6" w:rsidRPr="00332CC3" w:rsidRDefault="00561CE6" w:rsidP="009C4DDD">
            <w:pPr>
              <w:spacing w:after="120"/>
              <w:ind w:left="364" w:right="-7447"/>
              <w:rPr>
                <w:rFonts w:ascii="Calibri" w:hAnsi="Calibri"/>
                <w:bCs/>
              </w:rPr>
            </w:pPr>
            <w:r w:rsidRPr="00332CC3">
              <w:rPr>
                <w:rFonts w:ascii="Calibri" w:hAnsi="Calibri"/>
                <w:bCs/>
              </w:rPr>
              <w:t>3.553</w:t>
            </w:r>
          </w:p>
        </w:tc>
        <w:tc>
          <w:tcPr>
            <w:tcW w:w="1094" w:type="dxa"/>
            <w:shd w:val="clear" w:color="auto" w:fill="auto"/>
            <w:vAlign w:val="center"/>
          </w:tcPr>
          <w:p w:rsidR="00561CE6" w:rsidRPr="00332CC3" w:rsidRDefault="00561CE6" w:rsidP="007F4C5C">
            <w:pPr>
              <w:spacing w:after="120"/>
              <w:ind w:left="293" w:right="-7447"/>
              <w:rPr>
                <w:rFonts w:ascii="Calibri" w:hAnsi="Calibri"/>
              </w:rPr>
            </w:pPr>
            <w:r w:rsidRPr="00332CC3">
              <w:rPr>
                <w:rFonts w:ascii="Calibri" w:hAnsi="Calibri"/>
                <w:bCs/>
              </w:rPr>
              <w:t>2.124</w:t>
            </w:r>
          </w:p>
        </w:tc>
      </w:tr>
      <w:tr w:rsidR="00561CE6" w:rsidRPr="00E52832" w:rsidTr="00A46465">
        <w:trPr>
          <w:trHeight w:val="415"/>
        </w:trPr>
        <w:tc>
          <w:tcPr>
            <w:tcW w:w="1768" w:type="dxa"/>
            <w:shd w:val="clear" w:color="auto" w:fill="FBD4B4"/>
            <w:vAlign w:val="center"/>
          </w:tcPr>
          <w:p w:rsidR="00561CE6" w:rsidRPr="007C4F1B" w:rsidRDefault="0071205C" w:rsidP="009B56CB">
            <w:pPr>
              <w:spacing w:line="360" w:lineRule="auto"/>
              <w:ind w:left="142"/>
              <w:rPr>
                <w:rFonts w:ascii="Calibri" w:hAnsi="Calibri"/>
                <w:b/>
              </w:rPr>
            </w:pPr>
            <w:proofErr w:type="spellStart"/>
            <w:r w:rsidRPr="007C4F1B">
              <w:rPr>
                <w:rFonts w:ascii="Calibri" w:hAnsi="Calibri"/>
                <w:b/>
              </w:rPr>
              <w:t>Εγ</w:t>
            </w:r>
            <w:proofErr w:type="spellEnd"/>
            <w:r w:rsidRPr="007C4F1B">
              <w:rPr>
                <w:rFonts w:ascii="Calibri" w:hAnsi="Calibri"/>
                <w:b/>
              </w:rPr>
              <w:t>/</w:t>
            </w:r>
            <w:proofErr w:type="spellStart"/>
            <w:r w:rsidRPr="007C4F1B">
              <w:rPr>
                <w:rFonts w:ascii="Calibri" w:hAnsi="Calibri"/>
                <w:b/>
              </w:rPr>
              <w:t>νοι</w:t>
            </w:r>
            <w:proofErr w:type="spellEnd"/>
            <w:r w:rsidRPr="007C4F1B">
              <w:rPr>
                <w:rFonts w:ascii="Calibri" w:hAnsi="Calibri"/>
                <w:b/>
              </w:rPr>
              <w:t xml:space="preserve"> χ</w:t>
            </w:r>
            <w:r w:rsidR="00561CE6" w:rsidRPr="007C4F1B">
              <w:rPr>
                <w:rFonts w:ascii="Calibri" w:hAnsi="Calibri"/>
                <w:b/>
              </w:rPr>
              <w:t>ρήστες</w:t>
            </w:r>
          </w:p>
        </w:tc>
        <w:tc>
          <w:tcPr>
            <w:tcW w:w="961" w:type="dxa"/>
            <w:shd w:val="clear" w:color="auto" w:fill="FFFFFF"/>
            <w:vAlign w:val="center"/>
          </w:tcPr>
          <w:p w:rsidR="00561CE6" w:rsidRPr="00332CC3" w:rsidRDefault="00561CE6" w:rsidP="002E38D4">
            <w:pPr>
              <w:spacing w:after="120"/>
              <w:ind w:left="142" w:right="-7447"/>
              <w:rPr>
                <w:rFonts w:ascii="Calibri" w:hAnsi="Calibri"/>
                <w:bCs/>
              </w:rPr>
            </w:pPr>
          </w:p>
        </w:tc>
        <w:tc>
          <w:tcPr>
            <w:tcW w:w="959" w:type="dxa"/>
            <w:shd w:val="clear" w:color="auto" w:fill="FFFFFF"/>
            <w:vAlign w:val="center"/>
          </w:tcPr>
          <w:p w:rsidR="00561CE6" w:rsidRPr="00332CC3" w:rsidRDefault="00561CE6" w:rsidP="002E38D4">
            <w:pPr>
              <w:spacing w:after="120"/>
              <w:ind w:left="142" w:right="-7447"/>
              <w:rPr>
                <w:rFonts w:ascii="Calibri" w:hAnsi="Calibri"/>
                <w:bCs/>
              </w:rPr>
            </w:pPr>
          </w:p>
        </w:tc>
        <w:tc>
          <w:tcPr>
            <w:tcW w:w="990" w:type="dxa"/>
            <w:shd w:val="clear" w:color="auto" w:fill="auto"/>
            <w:vAlign w:val="center"/>
          </w:tcPr>
          <w:p w:rsidR="00561CE6" w:rsidRPr="00332CC3" w:rsidRDefault="00561CE6" w:rsidP="007F4C5C">
            <w:pPr>
              <w:spacing w:after="120"/>
              <w:ind w:left="234" w:right="-7447"/>
              <w:rPr>
                <w:rFonts w:ascii="Calibri" w:hAnsi="Calibri"/>
                <w:bCs/>
              </w:rPr>
            </w:pPr>
            <w:r w:rsidRPr="00332CC3">
              <w:rPr>
                <w:rFonts w:ascii="Calibri" w:hAnsi="Calibri"/>
                <w:bCs/>
              </w:rPr>
              <w:t>6.500</w:t>
            </w:r>
          </w:p>
        </w:tc>
        <w:tc>
          <w:tcPr>
            <w:tcW w:w="992" w:type="dxa"/>
            <w:shd w:val="clear" w:color="auto" w:fill="auto"/>
            <w:vAlign w:val="center"/>
          </w:tcPr>
          <w:p w:rsidR="00561CE6" w:rsidRPr="00332CC3" w:rsidRDefault="00561CE6" w:rsidP="002E38D4">
            <w:pPr>
              <w:spacing w:after="120"/>
              <w:ind w:left="142" w:right="-7447"/>
              <w:rPr>
                <w:rFonts w:ascii="Calibri" w:hAnsi="Calibri"/>
                <w:bCs/>
              </w:rPr>
            </w:pPr>
            <w:r w:rsidRPr="00332CC3">
              <w:rPr>
                <w:rFonts w:ascii="Calibri" w:hAnsi="Calibri"/>
                <w:bCs/>
              </w:rPr>
              <w:t>11.856</w:t>
            </w:r>
          </w:p>
        </w:tc>
        <w:tc>
          <w:tcPr>
            <w:tcW w:w="1087" w:type="dxa"/>
            <w:shd w:val="clear" w:color="auto" w:fill="auto"/>
            <w:vAlign w:val="center"/>
          </w:tcPr>
          <w:p w:rsidR="00561CE6" w:rsidRPr="00332CC3" w:rsidRDefault="00561CE6" w:rsidP="0071205C">
            <w:pPr>
              <w:spacing w:after="120"/>
              <w:ind w:left="162" w:right="-7447"/>
              <w:rPr>
                <w:rFonts w:ascii="Calibri" w:hAnsi="Calibri"/>
                <w:bCs/>
              </w:rPr>
            </w:pPr>
            <w:r w:rsidRPr="00332CC3">
              <w:rPr>
                <w:rFonts w:ascii="Calibri" w:hAnsi="Calibri"/>
                <w:bCs/>
              </w:rPr>
              <w:t>19.033</w:t>
            </w:r>
          </w:p>
        </w:tc>
        <w:tc>
          <w:tcPr>
            <w:tcW w:w="1043" w:type="dxa"/>
            <w:shd w:val="clear" w:color="auto" w:fill="auto"/>
            <w:vAlign w:val="center"/>
          </w:tcPr>
          <w:p w:rsidR="00561CE6" w:rsidRPr="00332CC3" w:rsidRDefault="00561CE6" w:rsidP="009C4DDD">
            <w:pPr>
              <w:spacing w:after="120"/>
              <w:ind w:left="270" w:right="-7447"/>
              <w:rPr>
                <w:rFonts w:ascii="Calibri" w:hAnsi="Calibri"/>
                <w:bCs/>
              </w:rPr>
            </w:pPr>
            <w:r w:rsidRPr="00332CC3">
              <w:rPr>
                <w:rFonts w:ascii="Calibri" w:hAnsi="Calibri"/>
                <w:bCs/>
              </w:rPr>
              <w:t>28.681</w:t>
            </w:r>
          </w:p>
        </w:tc>
        <w:tc>
          <w:tcPr>
            <w:tcW w:w="1094" w:type="dxa"/>
            <w:shd w:val="clear" w:color="auto" w:fill="auto"/>
            <w:vAlign w:val="center"/>
          </w:tcPr>
          <w:p w:rsidR="00561CE6" w:rsidRPr="00332CC3" w:rsidRDefault="00561CE6" w:rsidP="0071205C">
            <w:pPr>
              <w:spacing w:after="120"/>
              <w:ind w:left="215" w:right="-7447"/>
              <w:rPr>
                <w:rFonts w:ascii="Calibri" w:hAnsi="Calibri"/>
              </w:rPr>
            </w:pPr>
            <w:r w:rsidRPr="00332CC3">
              <w:rPr>
                <w:rFonts w:ascii="Calibri" w:hAnsi="Calibri"/>
                <w:bCs/>
              </w:rPr>
              <w:t>34.026</w:t>
            </w:r>
          </w:p>
        </w:tc>
      </w:tr>
    </w:tbl>
    <w:p w:rsidR="00561CE6" w:rsidRPr="006437C9" w:rsidRDefault="00561CE6" w:rsidP="000348B4">
      <w:pPr>
        <w:spacing w:before="120" w:line="360" w:lineRule="auto"/>
        <w:ind w:left="567"/>
        <w:rPr>
          <w:rFonts w:ascii="Calibri" w:hAnsi="Calibri"/>
          <w:i/>
          <w:sz w:val="16"/>
          <w:szCs w:val="16"/>
        </w:rPr>
      </w:pPr>
      <w:r w:rsidRPr="006437C9">
        <w:rPr>
          <w:rFonts w:ascii="Calibri" w:hAnsi="Calibri"/>
          <w:i/>
          <w:sz w:val="16"/>
          <w:szCs w:val="16"/>
        </w:rPr>
        <w:t xml:space="preserve">Πηγή: </w:t>
      </w:r>
      <w:r w:rsidRPr="006437C9">
        <w:rPr>
          <w:rFonts w:ascii="Calibri" w:hAnsi="Calibri"/>
          <w:i/>
          <w:sz w:val="16"/>
          <w:szCs w:val="16"/>
          <w:lang w:val="en-US"/>
        </w:rPr>
        <w:t xml:space="preserve">Google Analytics, CMS </w:t>
      </w:r>
    </w:p>
    <w:p w:rsidR="00561CE6" w:rsidRDefault="00561CE6" w:rsidP="00501B5A">
      <w:pPr>
        <w:spacing w:after="120" w:line="360" w:lineRule="auto"/>
        <w:ind w:left="720"/>
        <w:rPr>
          <w:rFonts w:ascii="Calibri" w:hAnsi="Calibri"/>
          <w:sz w:val="22"/>
          <w:szCs w:val="22"/>
        </w:rPr>
      </w:pPr>
    </w:p>
    <w:p w:rsidR="00561CE6" w:rsidRDefault="00501B5A" w:rsidP="000348B4">
      <w:pPr>
        <w:tabs>
          <w:tab w:val="left" w:pos="567"/>
        </w:tabs>
        <w:spacing w:after="120" w:line="360" w:lineRule="auto"/>
        <w:ind w:left="567" w:hanging="567"/>
        <w:outlineLvl w:val="2"/>
        <w:rPr>
          <w:rFonts w:ascii="Calibri" w:hAnsi="Calibri"/>
          <w:b/>
          <w:sz w:val="22"/>
          <w:szCs w:val="22"/>
        </w:rPr>
      </w:pPr>
      <w:bookmarkStart w:id="126" w:name="_Toc417914246"/>
      <w:bookmarkStart w:id="127" w:name="_Toc417990388"/>
      <w:r>
        <w:rPr>
          <w:rFonts w:ascii="Calibri" w:hAnsi="Calibri"/>
          <w:b/>
          <w:sz w:val="22"/>
          <w:szCs w:val="22"/>
        </w:rPr>
        <w:t>1.1</w:t>
      </w:r>
      <w:r>
        <w:rPr>
          <w:rFonts w:ascii="Calibri" w:hAnsi="Calibri"/>
          <w:b/>
          <w:sz w:val="22"/>
          <w:szCs w:val="22"/>
        </w:rPr>
        <w:tab/>
      </w:r>
      <w:r w:rsidR="00561CE6">
        <w:rPr>
          <w:rFonts w:ascii="Calibri" w:hAnsi="Calibri"/>
          <w:b/>
          <w:sz w:val="22"/>
          <w:szCs w:val="22"/>
        </w:rPr>
        <w:t>Διαμόρφωση π</w:t>
      </w:r>
      <w:r w:rsidR="00561CE6" w:rsidRPr="00E52832">
        <w:rPr>
          <w:rFonts w:ascii="Calibri" w:hAnsi="Calibri"/>
          <w:b/>
          <w:sz w:val="22"/>
          <w:szCs w:val="22"/>
        </w:rPr>
        <w:t xml:space="preserve">εριεχομένου και </w:t>
      </w:r>
      <w:r w:rsidR="00561CE6">
        <w:rPr>
          <w:rFonts w:ascii="Calibri" w:hAnsi="Calibri"/>
          <w:b/>
          <w:sz w:val="22"/>
          <w:szCs w:val="22"/>
        </w:rPr>
        <w:t>β</w:t>
      </w:r>
      <w:r w:rsidR="00561CE6" w:rsidRPr="00E52832">
        <w:rPr>
          <w:rFonts w:ascii="Calibri" w:hAnsi="Calibri"/>
          <w:b/>
          <w:sz w:val="22"/>
          <w:szCs w:val="22"/>
        </w:rPr>
        <w:t xml:space="preserve">ασικά </w:t>
      </w:r>
      <w:r w:rsidR="00561CE6">
        <w:rPr>
          <w:rFonts w:ascii="Calibri" w:hAnsi="Calibri"/>
          <w:b/>
          <w:sz w:val="22"/>
          <w:szCs w:val="22"/>
        </w:rPr>
        <w:t>τ</w:t>
      </w:r>
      <w:r w:rsidR="00561CE6" w:rsidRPr="00E52832">
        <w:rPr>
          <w:rFonts w:ascii="Calibri" w:hAnsi="Calibri"/>
          <w:b/>
          <w:sz w:val="22"/>
          <w:szCs w:val="22"/>
        </w:rPr>
        <w:t xml:space="preserve">εχνικά </w:t>
      </w:r>
      <w:r w:rsidR="00561CE6">
        <w:rPr>
          <w:rFonts w:ascii="Calibri" w:hAnsi="Calibri"/>
          <w:b/>
          <w:sz w:val="22"/>
          <w:szCs w:val="22"/>
        </w:rPr>
        <w:t>χ</w:t>
      </w:r>
      <w:r w:rsidR="00561CE6" w:rsidRPr="00E52832">
        <w:rPr>
          <w:rFonts w:ascii="Calibri" w:hAnsi="Calibri"/>
          <w:b/>
          <w:sz w:val="22"/>
          <w:szCs w:val="22"/>
        </w:rPr>
        <w:t xml:space="preserve">αρακτηριστικά της </w:t>
      </w:r>
      <w:r w:rsidR="00561CE6">
        <w:rPr>
          <w:rFonts w:ascii="Calibri" w:hAnsi="Calibri"/>
          <w:b/>
          <w:sz w:val="22"/>
          <w:szCs w:val="22"/>
        </w:rPr>
        <w:t>ε</w:t>
      </w:r>
      <w:r w:rsidR="00561CE6" w:rsidRPr="00E52832">
        <w:rPr>
          <w:rFonts w:ascii="Calibri" w:hAnsi="Calibri"/>
          <w:b/>
          <w:sz w:val="22"/>
          <w:szCs w:val="22"/>
        </w:rPr>
        <w:t xml:space="preserve">νιαίας </w:t>
      </w:r>
      <w:r w:rsidR="00561CE6">
        <w:rPr>
          <w:rFonts w:ascii="Calibri" w:hAnsi="Calibri"/>
          <w:b/>
          <w:sz w:val="22"/>
          <w:szCs w:val="22"/>
        </w:rPr>
        <w:t>δ</w:t>
      </w:r>
      <w:r w:rsidR="00561CE6" w:rsidRPr="00E52832">
        <w:rPr>
          <w:rFonts w:ascii="Calibri" w:hAnsi="Calibri"/>
          <w:b/>
          <w:sz w:val="22"/>
          <w:szCs w:val="22"/>
        </w:rPr>
        <w:t xml:space="preserve">ιαδικτυακής </w:t>
      </w:r>
      <w:r w:rsidR="00561CE6">
        <w:rPr>
          <w:rFonts w:ascii="Calibri" w:hAnsi="Calibri"/>
          <w:b/>
          <w:sz w:val="22"/>
          <w:szCs w:val="22"/>
        </w:rPr>
        <w:t>π</w:t>
      </w:r>
      <w:r w:rsidR="00561CE6" w:rsidRPr="00E52832">
        <w:rPr>
          <w:rFonts w:ascii="Calibri" w:hAnsi="Calibri"/>
          <w:b/>
          <w:sz w:val="22"/>
          <w:szCs w:val="22"/>
        </w:rPr>
        <w:t>ύλης</w:t>
      </w:r>
      <w:r w:rsidR="00561CE6" w:rsidRPr="00E52832">
        <w:rPr>
          <w:rFonts w:ascii="Calibri" w:hAnsi="Calibri"/>
          <w:sz w:val="22"/>
          <w:szCs w:val="22"/>
        </w:rPr>
        <w:t xml:space="preserve"> </w:t>
      </w:r>
      <w:r w:rsidR="00561CE6" w:rsidRPr="007176E7">
        <w:rPr>
          <w:rFonts w:ascii="Calibri" w:eastAsia="Times New Roman" w:hAnsi="Calibri"/>
          <w:b/>
          <w:color w:val="0070C0"/>
          <w:sz w:val="22"/>
          <w:szCs w:val="22"/>
          <w:lang w:val="en-US" w:eastAsia="el-GR"/>
        </w:rPr>
        <w:t>www</w:t>
      </w:r>
      <w:r w:rsidR="00561CE6" w:rsidRPr="007176E7">
        <w:rPr>
          <w:rFonts w:ascii="Calibri" w:eastAsia="Times New Roman" w:hAnsi="Calibri"/>
          <w:b/>
          <w:color w:val="0070C0"/>
          <w:sz w:val="22"/>
          <w:szCs w:val="22"/>
          <w:lang w:eastAsia="el-GR"/>
        </w:rPr>
        <w:t>.</w:t>
      </w:r>
      <w:proofErr w:type="spellStart"/>
      <w:r w:rsidR="00561CE6" w:rsidRPr="007176E7">
        <w:rPr>
          <w:rFonts w:ascii="Calibri" w:eastAsia="Times New Roman" w:hAnsi="Calibri"/>
          <w:b/>
          <w:color w:val="0070C0"/>
          <w:sz w:val="22"/>
          <w:szCs w:val="22"/>
          <w:lang w:val="en-US" w:eastAsia="el-GR"/>
        </w:rPr>
        <w:t>espa</w:t>
      </w:r>
      <w:proofErr w:type="spellEnd"/>
      <w:r w:rsidR="00561CE6" w:rsidRPr="007176E7">
        <w:rPr>
          <w:rFonts w:ascii="Calibri" w:eastAsia="Times New Roman" w:hAnsi="Calibri"/>
          <w:b/>
          <w:color w:val="0070C0"/>
          <w:sz w:val="22"/>
          <w:szCs w:val="22"/>
          <w:lang w:eastAsia="el-GR"/>
        </w:rPr>
        <w:t>.</w:t>
      </w:r>
      <w:r w:rsidR="00561CE6" w:rsidRPr="007176E7">
        <w:rPr>
          <w:rFonts w:ascii="Calibri" w:eastAsia="Times New Roman" w:hAnsi="Calibri"/>
          <w:b/>
          <w:color w:val="0070C0"/>
          <w:sz w:val="22"/>
          <w:szCs w:val="22"/>
          <w:lang w:val="en-US" w:eastAsia="el-GR"/>
        </w:rPr>
        <w:t>gr</w:t>
      </w:r>
      <w:r w:rsidR="00561CE6">
        <w:rPr>
          <w:rFonts w:ascii="Calibri" w:hAnsi="Calibri"/>
          <w:sz w:val="22"/>
          <w:szCs w:val="22"/>
        </w:rPr>
        <w:t xml:space="preserve"> </w:t>
      </w:r>
      <w:r w:rsidR="00561CE6" w:rsidRPr="00332CC3">
        <w:rPr>
          <w:rFonts w:ascii="Calibri" w:hAnsi="Calibri"/>
          <w:b/>
          <w:sz w:val="22"/>
          <w:szCs w:val="22"/>
        </w:rPr>
        <w:t>για την περίοδο 2014-2020</w:t>
      </w:r>
      <w:bookmarkEnd w:id="126"/>
      <w:bookmarkEnd w:id="127"/>
    </w:p>
    <w:p w:rsidR="00561CE6" w:rsidRPr="00E52832" w:rsidRDefault="00561CE6" w:rsidP="001C20D9">
      <w:pPr>
        <w:spacing w:after="120" w:line="360" w:lineRule="auto"/>
        <w:ind w:left="567"/>
        <w:outlineLvl w:val="3"/>
        <w:rPr>
          <w:rFonts w:ascii="Calibri" w:hAnsi="Calibri"/>
          <w:b/>
          <w:sz w:val="22"/>
          <w:szCs w:val="22"/>
        </w:rPr>
      </w:pPr>
      <w:bookmarkStart w:id="128" w:name="_Toc417914247"/>
      <w:bookmarkStart w:id="129" w:name="_Toc417990389"/>
      <w:r w:rsidRPr="00E52832">
        <w:rPr>
          <w:rFonts w:ascii="Calibri" w:hAnsi="Calibri"/>
          <w:b/>
          <w:sz w:val="22"/>
          <w:szCs w:val="22"/>
        </w:rPr>
        <w:t>1.</w:t>
      </w:r>
      <w:r>
        <w:rPr>
          <w:rFonts w:ascii="Calibri" w:hAnsi="Calibri"/>
          <w:b/>
          <w:sz w:val="22"/>
          <w:szCs w:val="22"/>
        </w:rPr>
        <w:t>1</w:t>
      </w:r>
      <w:r w:rsidRPr="00E52832">
        <w:rPr>
          <w:rFonts w:ascii="Calibri" w:hAnsi="Calibri"/>
          <w:b/>
          <w:sz w:val="22"/>
          <w:szCs w:val="22"/>
        </w:rPr>
        <w:t xml:space="preserve">.1 </w:t>
      </w:r>
      <w:r w:rsidR="00501B5A">
        <w:rPr>
          <w:rFonts w:ascii="Calibri" w:hAnsi="Calibri"/>
          <w:b/>
          <w:sz w:val="22"/>
          <w:szCs w:val="22"/>
        </w:rPr>
        <w:t xml:space="preserve"> </w:t>
      </w:r>
      <w:r w:rsidRPr="00332CC3">
        <w:rPr>
          <w:rFonts w:ascii="Calibri" w:hAnsi="Calibri"/>
          <w:b/>
          <w:sz w:val="22"/>
          <w:szCs w:val="22"/>
        </w:rPr>
        <w:t>Περιεχόμενο</w:t>
      </w:r>
      <w:r w:rsidRPr="00E52832">
        <w:rPr>
          <w:rFonts w:ascii="Calibri" w:hAnsi="Calibri"/>
          <w:b/>
          <w:sz w:val="22"/>
          <w:szCs w:val="22"/>
        </w:rPr>
        <w:t xml:space="preserve"> και συνδρομή των ΔΑ στην εισαγωγή του</w:t>
      </w:r>
      <w:bookmarkEnd w:id="128"/>
      <w:bookmarkEnd w:id="129"/>
    </w:p>
    <w:p w:rsidR="00561CE6" w:rsidRPr="00E52832" w:rsidRDefault="00561CE6" w:rsidP="00A62353">
      <w:pPr>
        <w:spacing w:line="360" w:lineRule="auto"/>
        <w:jc w:val="both"/>
        <w:rPr>
          <w:rFonts w:ascii="Calibri" w:hAnsi="Calibri"/>
          <w:sz w:val="22"/>
          <w:szCs w:val="22"/>
          <w:u w:val="single"/>
        </w:rPr>
      </w:pPr>
      <w:bookmarkStart w:id="130" w:name="_Toc417914248"/>
      <w:r w:rsidRPr="00E52832">
        <w:rPr>
          <w:rFonts w:ascii="Calibri" w:hAnsi="Calibri"/>
          <w:sz w:val="22"/>
          <w:szCs w:val="22"/>
          <w:u w:val="single"/>
        </w:rPr>
        <w:t xml:space="preserve">Α. Ενότητες </w:t>
      </w:r>
      <w:r>
        <w:rPr>
          <w:rFonts w:ascii="Calibri" w:hAnsi="Calibri"/>
          <w:sz w:val="22"/>
          <w:szCs w:val="22"/>
          <w:u w:val="single"/>
        </w:rPr>
        <w:t>π</w:t>
      </w:r>
      <w:r w:rsidRPr="00E52832">
        <w:rPr>
          <w:rFonts w:ascii="Calibri" w:hAnsi="Calibri"/>
          <w:sz w:val="22"/>
          <w:szCs w:val="22"/>
          <w:u w:val="single"/>
        </w:rPr>
        <w:t>εριεχομένου</w:t>
      </w:r>
      <w:r>
        <w:rPr>
          <w:rFonts w:ascii="Calibri" w:hAnsi="Calibri"/>
          <w:sz w:val="22"/>
          <w:szCs w:val="22"/>
          <w:u w:val="single"/>
        </w:rPr>
        <w:t>/υπηρεσίες</w:t>
      </w:r>
      <w:r w:rsidRPr="00E52832">
        <w:rPr>
          <w:rFonts w:ascii="Calibri" w:hAnsi="Calibri"/>
          <w:sz w:val="22"/>
          <w:szCs w:val="22"/>
          <w:u w:val="single"/>
        </w:rPr>
        <w:t xml:space="preserve"> του </w:t>
      </w:r>
      <w:r w:rsidRPr="00687A40">
        <w:rPr>
          <w:rFonts w:ascii="Calibri" w:eastAsia="Times New Roman" w:hAnsi="Calibri"/>
          <w:color w:val="0070C0"/>
          <w:sz w:val="22"/>
          <w:szCs w:val="22"/>
          <w:u w:val="single"/>
          <w:lang w:val="en-US" w:eastAsia="el-GR"/>
        </w:rPr>
        <w:t>www</w:t>
      </w:r>
      <w:r w:rsidRPr="00687A40">
        <w:rPr>
          <w:rFonts w:ascii="Calibri" w:eastAsia="Times New Roman" w:hAnsi="Calibri"/>
          <w:color w:val="0070C0"/>
          <w:sz w:val="22"/>
          <w:szCs w:val="22"/>
          <w:u w:val="single"/>
          <w:lang w:eastAsia="el-GR"/>
        </w:rPr>
        <w:t>.</w:t>
      </w:r>
      <w:proofErr w:type="spellStart"/>
      <w:r w:rsidRPr="00687A40">
        <w:rPr>
          <w:rFonts w:ascii="Calibri" w:eastAsia="Times New Roman" w:hAnsi="Calibri"/>
          <w:color w:val="0070C0"/>
          <w:sz w:val="22"/>
          <w:szCs w:val="22"/>
          <w:u w:val="single"/>
          <w:lang w:val="en-US" w:eastAsia="el-GR"/>
        </w:rPr>
        <w:t>espa</w:t>
      </w:r>
      <w:proofErr w:type="spellEnd"/>
      <w:r w:rsidRPr="00687A40">
        <w:rPr>
          <w:rFonts w:ascii="Calibri" w:eastAsia="Times New Roman" w:hAnsi="Calibri"/>
          <w:color w:val="0070C0"/>
          <w:sz w:val="22"/>
          <w:szCs w:val="22"/>
          <w:u w:val="single"/>
          <w:lang w:eastAsia="el-GR"/>
        </w:rPr>
        <w:t>.</w:t>
      </w:r>
      <w:r w:rsidRPr="00687A40">
        <w:rPr>
          <w:rFonts w:ascii="Calibri" w:eastAsia="Times New Roman" w:hAnsi="Calibri"/>
          <w:color w:val="0070C0"/>
          <w:sz w:val="22"/>
          <w:szCs w:val="22"/>
          <w:u w:val="single"/>
          <w:lang w:val="en-US" w:eastAsia="el-GR"/>
        </w:rPr>
        <w:t>gr</w:t>
      </w:r>
      <w:r w:rsidRPr="00E52832">
        <w:rPr>
          <w:rFonts w:ascii="Calibri" w:hAnsi="Calibri"/>
          <w:sz w:val="22"/>
          <w:szCs w:val="22"/>
          <w:u w:val="single"/>
        </w:rPr>
        <w:t xml:space="preserve"> </w:t>
      </w:r>
      <w:r w:rsidRPr="006671EA">
        <w:rPr>
          <w:rFonts w:ascii="Calibri" w:hAnsi="Calibri"/>
          <w:sz w:val="22"/>
          <w:szCs w:val="22"/>
          <w:u w:val="single"/>
        </w:rPr>
        <w:t>με εισαγωγή/μέριμνα από</w:t>
      </w:r>
      <w:r>
        <w:rPr>
          <w:rFonts w:ascii="Calibri" w:hAnsi="Calibri"/>
          <w:sz w:val="22"/>
          <w:szCs w:val="22"/>
          <w:u w:val="single"/>
        </w:rPr>
        <w:t xml:space="preserve"> ΔΑ, δ</w:t>
      </w:r>
      <w:r w:rsidRPr="00E52832">
        <w:rPr>
          <w:rFonts w:ascii="Calibri" w:hAnsi="Calibri"/>
          <w:sz w:val="22"/>
          <w:szCs w:val="22"/>
          <w:u w:val="single"/>
        </w:rPr>
        <w:t xml:space="preserve">ικαιούχους και επιμέλεια από τη </w:t>
      </w:r>
      <w:r>
        <w:rPr>
          <w:rFonts w:ascii="Calibri" w:hAnsi="Calibri"/>
          <w:sz w:val="22"/>
          <w:szCs w:val="22"/>
          <w:u w:val="single"/>
        </w:rPr>
        <w:t>Μονάδα Πληροφόρησης και Επικοινωνίας</w:t>
      </w:r>
      <w:r w:rsidRPr="00E52832">
        <w:rPr>
          <w:rFonts w:ascii="Calibri" w:hAnsi="Calibri"/>
          <w:sz w:val="22"/>
          <w:szCs w:val="22"/>
          <w:u w:val="single"/>
        </w:rPr>
        <w:t xml:space="preserve"> της ΕΥΣΣΑ:</w:t>
      </w:r>
      <w:bookmarkEnd w:id="130"/>
    </w:p>
    <w:p w:rsidR="00561CE6" w:rsidRPr="00E52832" w:rsidRDefault="00561CE6" w:rsidP="00071653">
      <w:pPr>
        <w:numPr>
          <w:ilvl w:val="0"/>
          <w:numId w:val="20"/>
        </w:numPr>
        <w:spacing w:line="360" w:lineRule="auto"/>
        <w:contextualSpacing/>
        <w:jc w:val="both"/>
        <w:rPr>
          <w:rFonts w:ascii="Calibri" w:hAnsi="Calibri"/>
          <w:bCs/>
          <w:sz w:val="22"/>
          <w:szCs w:val="22"/>
        </w:rPr>
      </w:pPr>
      <w:r w:rsidRPr="00E52832">
        <w:rPr>
          <w:rFonts w:ascii="Calibri" w:hAnsi="Calibri"/>
          <w:bCs/>
          <w:sz w:val="22"/>
          <w:szCs w:val="22"/>
        </w:rPr>
        <w:t>Ανάρτηση των ευκαιριών χρηματοδότησης</w:t>
      </w:r>
      <w:r>
        <w:rPr>
          <w:rFonts w:ascii="Calibri" w:hAnsi="Calibri"/>
          <w:bCs/>
          <w:sz w:val="22"/>
          <w:szCs w:val="22"/>
        </w:rPr>
        <w:t>,</w:t>
      </w:r>
      <w:r w:rsidRPr="00E52832">
        <w:rPr>
          <w:rFonts w:ascii="Calibri" w:hAnsi="Calibri"/>
          <w:bCs/>
          <w:sz w:val="22"/>
          <w:szCs w:val="22"/>
        </w:rPr>
        <w:t xml:space="preserve"> δηλαδή</w:t>
      </w:r>
      <w:r>
        <w:rPr>
          <w:rFonts w:ascii="Calibri" w:hAnsi="Calibri"/>
          <w:bCs/>
          <w:sz w:val="22"/>
          <w:szCs w:val="22"/>
        </w:rPr>
        <w:t xml:space="preserve"> όλων των Π</w:t>
      </w:r>
      <w:r w:rsidRPr="00E52832">
        <w:rPr>
          <w:rFonts w:ascii="Calibri" w:hAnsi="Calibri"/>
          <w:bCs/>
          <w:sz w:val="22"/>
          <w:szCs w:val="22"/>
        </w:rPr>
        <w:t xml:space="preserve">ροσκλήσεων, </w:t>
      </w:r>
      <w:r>
        <w:rPr>
          <w:rFonts w:ascii="Calibri" w:hAnsi="Calibri"/>
          <w:bCs/>
          <w:sz w:val="22"/>
          <w:szCs w:val="22"/>
        </w:rPr>
        <w:t xml:space="preserve">δράσεων και </w:t>
      </w:r>
      <w:r w:rsidRPr="00E52832">
        <w:rPr>
          <w:rFonts w:ascii="Calibri" w:hAnsi="Calibri"/>
          <w:bCs/>
          <w:sz w:val="22"/>
          <w:szCs w:val="22"/>
        </w:rPr>
        <w:t>προγραμμάτ</w:t>
      </w:r>
      <w:r>
        <w:rPr>
          <w:rFonts w:ascii="Calibri" w:hAnsi="Calibri"/>
          <w:bCs/>
          <w:sz w:val="22"/>
          <w:szCs w:val="22"/>
        </w:rPr>
        <w:t xml:space="preserve">ων </w:t>
      </w:r>
      <w:r w:rsidRPr="00E52832">
        <w:rPr>
          <w:rFonts w:ascii="Calibri" w:hAnsi="Calibri"/>
          <w:bCs/>
          <w:sz w:val="22"/>
          <w:szCs w:val="22"/>
        </w:rPr>
        <w:t xml:space="preserve">που εκδίδουν τα ΕΠ </w:t>
      </w:r>
      <w:r>
        <w:rPr>
          <w:rFonts w:ascii="Calibri" w:hAnsi="Calibri"/>
          <w:bCs/>
          <w:sz w:val="22"/>
          <w:szCs w:val="22"/>
        </w:rPr>
        <w:t>προς όλους τους δυνητικούς δικαιούχους,</w:t>
      </w:r>
      <w:r w:rsidRPr="00E52832">
        <w:rPr>
          <w:rFonts w:ascii="Calibri" w:hAnsi="Calibri"/>
          <w:bCs/>
          <w:sz w:val="22"/>
          <w:szCs w:val="22"/>
        </w:rPr>
        <w:t xml:space="preserve"> φορείς</w:t>
      </w:r>
      <w:r>
        <w:rPr>
          <w:rFonts w:ascii="Calibri" w:hAnsi="Calibri"/>
          <w:bCs/>
          <w:sz w:val="22"/>
          <w:szCs w:val="22"/>
        </w:rPr>
        <w:t>, επιχειρήσεις και</w:t>
      </w:r>
      <w:r w:rsidRPr="00E52832">
        <w:rPr>
          <w:rFonts w:ascii="Calibri" w:hAnsi="Calibri"/>
          <w:bCs/>
          <w:sz w:val="22"/>
          <w:szCs w:val="22"/>
        </w:rPr>
        <w:t xml:space="preserve"> ιδιώτες</w:t>
      </w:r>
      <w:r>
        <w:rPr>
          <w:rFonts w:ascii="Calibri" w:hAnsi="Calibri"/>
          <w:bCs/>
          <w:sz w:val="22"/>
          <w:szCs w:val="22"/>
        </w:rPr>
        <w:t>,</w:t>
      </w:r>
      <w:r w:rsidRPr="00E52832">
        <w:rPr>
          <w:rFonts w:ascii="Calibri" w:hAnsi="Calibri"/>
          <w:bCs/>
          <w:sz w:val="22"/>
          <w:szCs w:val="22"/>
        </w:rPr>
        <w:t xml:space="preserve"> με φιλικό και ευνόητο τρόπο σ</w:t>
      </w:r>
      <w:r>
        <w:rPr>
          <w:rFonts w:ascii="Calibri" w:hAnsi="Calibri"/>
          <w:bCs/>
          <w:sz w:val="22"/>
          <w:szCs w:val="22"/>
        </w:rPr>
        <w:t>τη</w:t>
      </w:r>
      <w:r w:rsidRPr="00E52832">
        <w:rPr>
          <w:rFonts w:ascii="Calibri" w:hAnsi="Calibri"/>
          <w:bCs/>
          <w:sz w:val="22"/>
          <w:szCs w:val="22"/>
        </w:rPr>
        <w:t xml:space="preserve"> μηχανή αναζήτησης. Οι αναρτήσεις των προγραμμάτων </w:t>
      </w:r>
      <w:proofErr w:type="spellStart"/>
      <w:r w:rsidRPr="00E52832">
        <w:rPr>
          <w:rFonts w:ascii="Calibri" w:hAnsi="Calibri"/>
          <w:bCs/>
          <w:sz w:val="22"/>
          <w:szCs w:val="22"/>
        </w:rPr>
        <w:t>επικαιροποιούνται</w:t>
      </w:r>
      <w:proofErr w:type="spellEnd"/>
      <w:r w:rsidRPr="00E52832">
        <w:rPr>
          <w:rFonts w:ascii="Calibri" w:hAnsi="Calibri"/>
          <w:bCs/>
          <w:sz w:val="22"/>
          <w:szCs w:val="22"/>
        </w:rPr>
        <w:t xml:space="preserve"> σε οποιεσδήποτε σημαντικές αλλαγές (έναρξη/</w:t>
      </w:r>
      <w:proofErr w:type="spellStart"/>
      <w:r w:rsidRPr="00E52832">
        <w:rPr>
          <w:rFonts w:ascii="Calibri" w:hAnsi="Calibri"/>
          <w:bCs/>
          <w:sz w:val="22"/>
          <w:szCs w:val="22"/>
        </w:rPr>
        <w:t>λήξ</w:t>
      </w:r>
      <w:proofErr w:type="spellEnd"/>
      <w:r w:rsidRPr="00E52832">
        <w:rPr>
          <w:rFonts w:ascii="Calibri" w:hAnsi="Calibri"/>
          <w:bCs/>
          <w:sz w:val="22"/>
          <w:szCs w:val="22"/>
        </w:rPr>
        <w:t>η υποβολής αιτήσεων</w:t>
      </w:r>
      <w:r>
        <w:rPr>
          <w:rFonts w:ascii="Calibri" w:hAnsi="Calibri"/>
          <w:bCs/>
          <w:sz w:val="22"/>
          <w:szCs w:val="22"/>
        </w:rPr>
        <w:t>, μείωση προϋ</w:t>
      </w:r>
      <w:r w:rsidRPr="00E52832">
        <w:rPr>
          <w:rFonts w:ascii="Calibri" w:hAnsi="Calibri"/>
          <w:bCs/>
          <w:sz w:val="22"/>
          <w:szCs w:val="22"/>
        </w:rPr>
        <w:t xml:space="preserve">πολογισμού κλπ.) Η εισαγωγή του περιεχομένου γίνεται όπως σήμερα, αποκεντρωμένα, από εκπαιδευμένα στελέχη </w:t>
      </w:r>
      <w:r>
        <w:rPr>
          <w:rFonts w:ascii="Calibri" w:hAnsi="Calibri"/>
          <w:bCs/>
          <w:sz w:val="22"/>
          <w:szCs w:val="22"/>
        </w:rPr>
        <w:t xml:space="preserve">των </w:t>
      </w:r>
      <w:r w:rsidRPr="00E52832">
        <w:rPr>
          <w:rFonts w:ascii="Calibri" w:hAnsi="Calibri"/>
          <w:bCs/>
          <w:sz w:val="22"/>
          <w:szCs w:val="22"/>
        </w:rPr>
        <w:t xml:space="preserve">ΔΑ </w:t>
      </w:r>
      <w:r>
        <w:rPr>
          <w:rFonts w:ascii="Calibri" w:hAnsi="Calibri"/>
          <w:bCs/>
          <w:sz w:val="22"/>
          <w:szCs w:val="22"/>
        </w:rPr>
        <w:t xml:space="preserve">, των Ενδιάμεσων Φορέων </w:t>
      </w:r>
      <w:r w:rsidRPr="00E52832">
        <w:rPr>
          <w:rFonts w:ascii="Calibri" w:hAnsi="Calibri"/>
          <w:bCs/>
          <w:sz w:val="22"/>
          <w:szCs w:val="22"/>
        </w:rPr>
        <w:t xml:space="preserve">και </w:t>
      </w:r>
      <w:r>
        <w:rPr>
          <w:rFonts w:ascii="Calibri" w:hAnsi="Calibri"/>
          <w:bCs/>
          <w:sz w:val="22"/>
          <w:szCs w:val="22"/>
        </w:rPr>
        <w:t xml:space="preserve">των </w:t>
      </w:r>
      <w:r w:rsidRPr="00E52832">
        <w:rPr>
          <w:rFonts w:ascii="Calibri" w:hAnsi="Calibri"/>
          <w:bCs/>
          <w:sz w:val="22"/>
          <w:szCs w:val="22"/>
        </w:rPr>
        <w:t xml:space="preserve">μεγάλων </w:t>
      </w:r>
      <w:r>
        <w:rPr>
          <w:rFonts w:ascii="Calibri" w:hAnsi="Calibri"/>
          <w:bCs/>
          <w:sz w:val="22"/>
          <w:szCs w:val="22"/>
        </w:rPr>
        <w:t>δ</w:t>
      </w:r>
      <w:r w:rsidRPr="00E52832">
        <w:rPr>
          <w:rFonts w:ascii="Calibri" w:hAnsi="Calibri"/>
          <w:bCs/>
          <w:sz w:val="22"/>
          <w:szCs w:val="22"/>
        </w:rPr>
        <w:t>ικαιούχων, μέσα από το ίδιο ερ</w:t>
      </w:r>
      <w:r>
        <w:rPr>
          <w:rFonts w:ascii="Calibri" w:hAnsi="Calibri"/>
          <w:bCs/>
          <w:sz w:val="22"/>
          <w:szCs w:val="22"/>
        </w:rPr>
        <w:t>γαλείο διαχείρισης περιεχομένου που χρησιμοποιήθηκε την περίοδο 2007-2013</w:t>
      </w:r>
      <w:r w:rsidRPr="00E52832">
        <w:rPr>
          <w:rFonts w:ascii="Calibri" w:hAnsi="Calibri"/>
          <w:bCs/>
          <w:sz w:val="22"/>
          <w:szCs w:val="22"/>
        </w:rPr>
        <w:t>. Η επιμέλεια και η τελική δημοσ</w:t>
      </w:r>
      <w:r>
        <w:rPr>
          <w:rFonts w:ascii="Calibri" w:hAnsi="Calibri"/>
          <w:bCs/>
          <w:sz w:val="22"/>
          <w:szCs w:val="22"/>
        </w:rPr>
        <w:t>ίευση</w:t>
      </w:r>
      <w:r w:rsidRPr="00E52832">
        <w:rPr>
          <w:rFonts w:ascii="Calibri" w:hAnsi="Calibri"/>
          <w:bCs/>
          <w:sz w:val="22"/>
          <w:szCs w:val="22"/>
        </w:rPr>
        <w:t xml:space="preserve"> εκτελείται από τη </w:t>
      </w:r>
      <w:r>
        <w:rPr>
          <w:rFonts w:ascii="Calibri" w:hAnsi="Calibri"/>
          <w:bCs/>
          <w:sz w:val="22"/>
          <w:szCs w:val="22"/>
        </w:rPr>
        <w:t xml:space="preserve">Μονάδα Πληροφόρησης και Επικοινωνίας </w:t>
      </w:r>
      <w:r w:rsidRPr="00E52832">
        <w:rPr>
          <w:rFonts w:ascii="Calibri" w:hAnsi="Calibri"/>
          <w:bCs/>
          <w:sz w:val="22"/>
          <w:szCs w:val="22"/>
        </w:rPr>
        <w:t xml:space="preserve">της ΕΥΣΣΑ. </w:t>
      </w:r>
    </w:p>
    <w:p w:rsidR="00561CE6" w:rsidRPr="00E52832" w:rsidRDefault="00561CE6" w:rsidP="00071653">
      <w:pPr>
        <w:numPr>
          <w:ilvl w:val="0"/>
          <w:numId w:val="20"/>
        </w:numPr>
        <w:spacing w:line="360" w:lineRule="auto"/>
        <w:contextualSpacing/>
        <w:jc w:val="both"/>
        <w:rPr>
          <w:rFonts w:ascii="Calibri" w:hAnsi="Calibri"/>
          <w:bCs/>
          <w:sz w:val="22"/>
          <w:szCs w:val="22"/>
        </w:rPr>
      </w:pPr>
      <w:r w:rsidRPr="00E52832">
        <w:rPr>
          <w:rFonts w:ascii="Calibri" w:hAnsi="Calibri"/>
          <w:bCs/>
          <w:sz w:val="22"/>
          <w:szCs w:val="22"/>
        </w:rPr>
        <w:t>Αποστολή όλων των συνόψεων των ΕΠ για ανάρτηση</w:t>
      </w:r>
      <w:r>
        <w:rPr>
          <w:rFonts w:ascii="Calibri" w:hAnsi="Calibri"/>
          <w:bCs/>
          <w:sz w:val="22"/>
          <w:szCs w:val="22"/>
        </w:rPr>
        <w:t>.</w:t>
      </w:r>
    </w:p>
    <w:p w:rsidR="00561CE6" w:rsidRPr="00E52832" w:rsidRDefault="00561CE6" w:rsidP="00071653">
      <w:pPr>
        <w:numPr>
          <w:ilvl w:val="0"/>
          <w:numId w:val="20"/>
        </w:numPr>
        <w:spacing w:line="360" w:lineRule="auto"/>
        <w:contextualSpacing/>
        <w:jc w:val="both"/>
        <w:rPr>
          <w:rFonts w:ascii="Calibri" w:hAnsi="Calibri"/>
          <w:bCs/>
          <w:sz w:val="22"/>
          <w:szCs w:val="22"/>
        </w:rPr>
      </w:pPr>
      <w:r w:rsidRPr="00E52832">
        <w:rPr>
          <w:rFonts w:ascii="Calibri" w:hAnsi="Calibri"/>
          <w:bCs/>
          <w:sz w:val="22"/>
          <w:szCs w:val="22"/>
        </w:rPr>
        <w:t>Σύνδεσμοι με τις ιστοσελίδες όλων των ΕΠ όλων των Ταμείων κ</w:t>
      </w:r>
      <w:r>
        <w:rPr>
          <w:rFonts w:ascii="Calibri" w:hAnsi="Calibri"/>
          <w:bCs/>
          <w:sz w:val="22"/>
          <w:szCs w:val="22"/>
        </w:rPr>
        <w:t xml:space="preserve">αι δημοσιοποίηση στοιχείων των </w:t>
      </w:r>
      <w:r w:rsidRPr="00E52832">
        <w:rPr>
          <w:rFonts w:ascii="Calibri" w:hAnsi="Calibri"/>
          <w:bCs/>
          <w:sz w:val="22"/>
          <w:szCs w:val="22"/>
        </w:rPr>
        <w:t>υπευθύνων επικοινωνίας, πρ</w:t>
      </w:r>
      <w:r>
        <w:rPr>
          <w:rFonts w:ascii="Calibri" w:hAnsi="Calibri"/>
          <w:bCs/>
          <w:sz w:val="22"/>
          <w:szCs w:val="22"/>
        </w:rPr>
        <w:t>οκειμένου ο κάθε ενδιαφερόμενος</w:t>
      </w:r>
      <w:r w:rsidRPr="00E52832">
        <w:rPr>
          <w:rFonts w:ascii="Calibri" w:hAnsi="Calibri"/>
          <w:bCs/>
          <w:sz w:val="22"/>
          <w:szCs w:val="22"/>
        </w:rPr>
        <w:t xml:space="preserve"> να ξεκινάει την </w:t>
      </w:r>
      <w:r w:rsidRPr="00E52832">
        <w:rPr>
          <w:rFonts w:ascii="Calibri" w:hAnsi="Calibri"/>
          <w:bCs/>
          <w:sz w:val="22"/>
          <w:szCs w:val="22"/>
        </w:rPr>
        <w:lastRenderedPageBreak/>
        <w:t xml:space="preserve">ενημέρωσή του για οτιδήποτε αφορά στο ΕΣΠΑ από το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r w:rsidRPr="00E52832">
        <w:rPr>
          <w:rFonts w:ascii="Calibri" w:hAnsi="Calibri"/>
          <w:bCs/>
          <w:sz w:val="22"/>
          <w:szCs w:val="22"/>
        </w:rPr>
        <w:t xml:space="preserve"> και στη συνέχεια, όπου χρειάζεται εξειδικευμένη ενημέρωση</w:t>
      </w:r>
      <w:r>
        <w:rPr>
          <w:rFonts w:ascii="Calibri" w:hAnsi="Calibri"/>
          <w:bCs/>
          <w:sz w:val="22"/>
          <w:szCs w:val="22"/>
        </w:rPr>
        <w:t>,</w:t>
      </w:r>
      <w:r w:rsidRPr="00E52832">
        <w:rPr>
          <w:rFonts w:ascii="Calibri" w:hAnsi="Calibri"/>
          <w:bCs/>
          <w:sz w:val="22"/>
          <w:szCs w:val="22"/>
        </w:rPr>
        <w:t xml:space="preserve"> να πλοηγείται στις ιστοσελίδες των ΕΠ.</w:t>
      </w:r>
    </w:p>
    <w:p w:rsidR="00561CE6" w:rsidRPr="00E52832" w:rsidRDefault="00561CE6" w:rsidP="00071653">
      <w:pPr>
        <w:numPr>
          <w:ilvl w:val="0"/>
          <w:numId w:val="20"/>
        </w:numPr>
        <w:spacing w:line="360" w:lineRule="auto"/>
        <w:contextualSpacing/>
        <w:jc w:val="both"/>
        <w:rPr>
          <w:rFonts w:ascii="Calibri" w:hAnsi="Calibri"/>
          <w:bCs/>
          <w:sz w:val="22"/>
          <w:szCs w:val="22"/>
        </w:rPr>
      </w:pPr>
      <w:r w:rsidRPr="00E52832">
        <w:rPr>
          <w:rFonts w:ascii="Calibri" w:hAnsi="Calibri"/>
          <w:bCs/>
          <w:sz w:val="22"/>
          <w:szCs w:val="22"/>
        </w:rPr>
        <w:t>Επιλογή από χαρακτηριστικά παραδείγματα έργων στην ελληνική και την αγγλική γλώσσα από όλα τα ΕΠ</w:t>
      </w:r>
      <w:r>
        <w:rPr>
          <w:rFonts w:ascii="Calibri" w:hAnsi="Calibri"/>
          <w:bCs/>
          <w:sz w:val="22"/>
          <w:szCs w:val="22"/>
        </w:rPr>
        <w:t>, με στοιχεία</w:t>
      </w:r>
      <w:r w:rsidR="00221C72">
        <w:rPr>
          <w:rFonts w:ascii="Calibri" w:hAnsi="Calibri"/>
          <w:bCs/>
          <w:sz w:val="22"/>
          <w:szCs w:val="22"/>
        </w:rPr>
        <w:t>,</w:t>
      </w:r>
      <w:r>
        <w:rPr>
          <w:rFonts w:ascii="Calibri" w:hAnsi="Calibri"/>
          <w:bCs/>
          <w:sz w:val="22"/>
          <w:szCs w:val="22"/>
        </w:rPr>
        <w:t xml:space="preserve"> φωτογραφίες</w:t>
      </w:r>
      <w:r w:rsidR="00221C72">
        <w:rPr>
          <w:rFonts w:ascii="Calibri" w:hAnsi="Calibri"/>
          <w:bCs/>
          <w:sz w:val="22"/>
          <w:szCs w:val="22"/>
        </w:rPr>
        <w:t xml:space="preserve"> και προαιρετικά βίντεο ή άλλα αρχεία</w:t>
      </w:r>
      <w:r w:rsidR="00E23901">
        <w:rPr>
          <w:rFonts w:ascii="Calibri" w:hAnsi="Calibri"/>
          <w:bCs/>
          <w:sz w:val="22"/>
          <w:szCs w:val="22"/>
        </w:rPr>
        <w:t xml:space="preserve"> (π.χ. ήχου)</w:t>
      </w:r>
      <w:r>
        <w:rPr>
          <w:rFonts w:ascii="Calibri" w:hAnsi="Calibri"/>
          <w:bCs/>
          <w:sz w:val="22"/>
          <w:szCs w:val="22"/>
        </w:rPr>
        <w:t xml:space="preserve"> </w:t>
      </w:r>
      <w:r w:rsidRPr="00E52832">
        <w:rPr>
          <w:rFonts w:ascii="Calibri" w:hAnsi="Calibri"/>
          <w:bCs/>
          <w:sz w:val="22"/>
          <w:szCs w:val="22"/>
        </w:rPr>
        <w:t>αν</w:t>
      </w:r>
      <w:r>
        <w:rPr>
          <w:rFonts w:ascii="Calibri" w:hAnsi="Calibri"/>
          <w:bCs/>
          <w:sz w:val="22"/>
          <w:szCs w:val="22"/>
        </w:rPr>
        <w:t>α</w:t>
      </w:r>
      <w:r w:rsidRPr="00E52832">
        <w:rPr>
          <w:rFonts w:ascii="Calibri" w:hAnsi="Calibri"/>
          <w:bCs/>
          <w:sz w:val="22"/>
          <w:szCs w:val="22"/>
        </w:rPr>
        <w:t>ρτη</w:t>
      </w:r>
      <w:r>
        <w:rPr>
          <w:rFonts w:ascii="Calibri" w:hAnsi="Calibri"/>
          <w:bCs/>
          <w:sz w:val="22"/>
          <w:szCs w:val="22"/>
        </w:rPr>
        <w:t>μένα</w:t>
      </w:r>
      <w:r w:rsidRPr="00E52832">
        <w:rPr>
          <w:rFonts w:ascii="Calibri" w:hAnsi="Calibri"/>
          <w:bCs/>
          <w:sz w:val="22"/>
          <w:szCs w:val="22"/>
        </w:rPr>
        <w:t xml:space="preserve"> σε ειδική φόρμα μέσα από το ίδιο εργαλείο διαχείρισης περιεχομένου.</w:t>
      </w:r>
      <w:r>
        <w:rPr>
          <w:rFonts w:ascii="Calibri" w:hAnsi="Calibri"/>
          <w:bCs/>
          <w:sz w:val="22"/>
          <w:szCs w:val="22"/>
        </w:rPr>
        <w:t xml:space="preserve"> Η ενότητα φέρει τον τίτλο Παραδείγματα Έργων και είναι προσβάσιμη από την αρχική σελίδα της Πύλης. Στο τέλος του παραρτήματος 4 υπάρχει σχετικό πρότυπο</w:t>
      </w:r>
      <w:r w:rsidRPr="00CD1D68">
        <w:rPr>
          <w:rFonts w:ascii="Calibri" w:hAnsi="Calibri"/>
          <w:bCs/>
          <w:sz w:val="22"/>
          <w:szCs w:val="22"/>
        </w:rPr>
        <w:t xml:space="preserve"> </w:t>
      </w:r>
      <w:r>
        <w:rPr>
          <w:rFonts w:ascii="Calibri" w:hAnsi="Calibri"/>
          <w:bCs/>
          <w:sz w:val="22"/>
          <w:szCs w:val="22"/>
        </w:rPr>
        <w:t>δημοσιοποίησης παραδείγματος έργου</w:t>
      </w:r>
    </w:p>
    <w:p w:rsidR="00561CE6" w:rsidRPr="00E52832" w:rsidRDefault="00AA6CD2" w:rsidP="00071653">
      <w:pPr>
        <w:numPr>
          <w:ilvl w:val="0"/>
          <w:numId w:val="20"/>
        </w:numPr>
        <w:spacing w:line="360" w:lineRule="auto"/>
        <w:contextualSpacing/>
        <w:jc w:val="both"/>
        <w:rPr>
          <w:rFonts w:ascii="Calibri" w:hAnsi="Calibri"/>
          <w:bCs/>
          <w:sz w:val="22"/>
          <w:szCs w:val="22"/>
        </w:rPr>
      </w:pPr>
      <w:r>
        <w:rPr>
          <w:rFonts w:ascii="Calibri" w:hAnsi="Calibri"/>
          <w:bCs/>
          <w:sz w:val="22"/>
          <w:szCs w:val="22"/>
        </w:rPr>
        <w:t>Δ</w:t>
      </w:r>
      <w:r w:rsidR="000674AC">
        <w:rPr>
          <w:rFonts w:ascii="Calibri" w:hAnsi="Calibri"/>
          <w:bCs/>
          <w:sz w:val="22"/>
          <w:szCs w:val="22"/>
        </w:rPr>
        <w:t xml:space="preserve">ημοσιοποίηση βασικών </w:t>
      </w:r>
      <w:r w:rsidR="00344A95">
        <w:rPr>
          <w:rFonts w:ascii="Calibri" w:hAnsi="Calibri"/>
          <w:bCs/>
          <w:sz w:val="22"/>
          <w:szCs w:val="22"/>
        </w:rPr>
        <w:t>επιτευγμάτων</w:t>
      </w:r>
      <w:r w:rsidR="000674AC">
        <w:rPr>
          <w:rFonts w:ascii="Calibri" w:hAnsi="Calibri"/>
          <w:bCs/>
          <w:sz w:val="22"/>
          <w:szCs w:val="22"/>
        </w:rPr>
        <w:t xml:space="preserve"> </w:t>
      </w:r>
      <w:r w:rsidR="00561CE6" w:rsidRPr="00E52832">
        <w:rPr>
          <w:rFonts w:ascii="Calibri" w:hAnsi="Calibri"/>
          <w:bCs/>
          <w:sz w:val="22"/>
          <w:szCs w:val="22"/>
        </w:rPr>
        <w:t>τ</w:t>
      </w:r>
      <w:r w:rsidR="00561CE6">
        <w:rPr>
          <w:rFonts w:ascii="Calibri" w:hAnsi="Calibri"/>
          <w:bCs/>
          <w:sz w:val="22"/>
          <w:szCs w:val="22"/>
        </w:rPr>
        <w:t>ων</w:t>
      </w:r>
      <w:r w:rsidR="00561CE6" w:rsidRPr="00E52832">
        <w:rPr>
          <w:rFonts w:ascii="Calibri" w:hAnsi="Calibri"/>
          <w:bCs/>
          <w:sz w:val="22"/>
          <w:szCs w:val="22"/>
        </w:rPr>
        <w:t xml:space="preserve"> ΕΠ</w:t>
      </w:r>
      <w:r w:rsidRPr="00AA6CD2">
        <w:rPr>
          <w:rFonts w:ascii="Calibri" w:hAnsi="Calibri"/>
          <w:bCs/>
          <w:sz w:val="22"/>
          <w:szCs w:val="22"/>
        </w:rPr>
        <w:t xml:space="preserve"> </w:t>
      </w:r>
      <w:r>
        <w:rPr>
          <w:rFonts w:ascii="Calibri" w:hAnsi="Calibri"/>
          <w:bCs/>
          <w:sz w:val="22"/>
          <w:szCs w:val="22"/>
        </w:rPr>
        <w:t>κατά περίπτωση</w:t>
      </w:r>
      <w:r w:rsidR="00561CE6">
        <w:rPr>
          <w:rFonts w:ascii="Calibri" w:hAnsi="Calibri"/>
          <w:bCs/>
          <w:sz w:val="22"/>
          <w:szCs w:val="22"/>
        </w:rPr>
        <w:t xml:space="preserve">. </w:t>
      </w:r>
    </w:p>
    <w:p w:rsidR="00561CE6" w:rsidRPr="00E52832" w:rsidRDefault="00561CE6" w:rsidP="00071653">
      <w:pPr>
        <w:numPr>
          <w:ilvl w:val="0"/>
          <w:numId w:val="20"/>
        </w:numPr>
        <w:spacing w:line="360" w:lineRule="auto"/>
        <w:contextualSpacing/>
        <w:jc w:val="both"/>
        <w:rPr>
          <w:rFonts w:ascii="Calibri" w:hAnsi="Calibri"/>
          <w:bCs/>
          <w:sz w:val="22"/>
          <w:szCs w:val="22"/>
        </w:rPr>
      </w:pPr>
      <w:r w:rsidRPr="00E52832">
        <w:rPr>
          <w:rFonts w:ascii="Calibri" w:hAnsi="Calibri"/>
          <w:bCs/>
          <w:sz w:val="22"/>
          <w:szCs w:val="22"/>
        </w:rPr>
        <w:t xml:space="preserve">Εκπαίδευση/ενημέρωση από τις ΔΑ, των </w:t>
      </w:r>
      <w:r>
        <w:rPr>
          <w:rFonts w:ascii="Calibri" w:hAnsi="Calibri"/>
          <w:bCs/>
          <w:sz w:val="22"/>
          <w:szCs w:val="22"/>
        </w:rPr>
        <w:t>Ενδιάμεσων Φορέων και των δ</w:t>
      </w:r>
      <w:r w:rsidRPr="00E52832">
        <w:rPr>
          <w:rFonts w:ascii="Calibri" w:hAnsi="Calibri"/>
          <w:bCs/>
          <w:sz w:val="22"/>
          <w:szCs w:val="22"/>
        </w:rPr>
        <w:t xml:space="preserve">ικαιούχων ως προς την εισαγωγή του τίτλου και της σύνοψης πράξης στα Τεχνικά Δελτία Εγκεκριμένης Πράξης με τρόπο σύντομο, εύληπτο και σαφή για το ευρύ κοινό, καθώς πρόκειται για βασικά πεδία του καταλόγου πράξεων, ο οποίος θα αναρτάται στο </w:t>
      </w:r>
      <w:r w:rsidRPr="003E718F">
        <w:rPr>
          <w:rFonts w:ascii="Calibri" w:eastAsia="Times New Roman" w:hAnsi="Calibri"/>
          <w:color w:val="0070C0"/>
          <w:sz w:val="22"/>
          <w:szCs w:val="22"/>
          <w:lang w:val="en-US" w:eastAsia="el-GR"/>
        </w:rPr>
        <w:t>www</w:t>
      </w:r>
      <w:r w:rsidRPr="003E718F">
        <w:rPr>
          <w:rFonts w:ascii="Calibri" w:eastAsia="Times New Roman" w:hAnsi="Calibri"/>
          <w:color w:val="0070C0"/>
          <w:sz w:val="22"/>
          <w:szCs w:val="22"/>
          <w:lang w:eastAsia="el-GR"/>
        </w:rPr>
        <w:t>.</w:t>
      </w:r>
      <w:proofErr w:type="spellStart"/>
      <w:r w:rsidRPr="003E718F">
        <w:rPr>
          <w:rFonts w:ascii="Calibri" w:eastAsia="Times New Roman" w:hAnsi="Calibri"/>
          <w:color w:val="0070C0"/>
          <w:sz w:val="22"/>
          <w:szCs w:val="22"/>
          <w:lang w:val="en-US" w:eastAsia="el-GR"/>
        </w:rPr>
        <w:t>espa</w:t>
      </w:r>
      <w:proofErr w:type="spellEnd"/>
      <w:r w:rsidRPr="003E718F">
        <w:rPr>
          <w:rFonts w:ascii="Calibri" w:eastAsia="Times New Roman" w:hAnsi="Calibri"/>
          <w:color w:val="0070C0"/>
          <w:sz w:val="22"/>
          <w:szCs w:val="22"/>
          <w:lang w:eastAsia="el-GR"/>
        </w:rPr>
        <w:t>.</w:t>
      </w:r>
      <w:r w:rsidRPr="003E718F">
        <w:rPr>
          <w:rFonts w:ascii="Calibri" w:eastAsia="Times New Roman" w:hAnsi="Calibri"/>
          <w:color w:val="0070C0"/>
          <w:sz w:val="22"/>
          <w:szCs w:val="22"/>
          <w:lang w:val="en-US" w:eastAsia="el-GR"/>
        </w:rPr>
        <w:t>gr</w:t>
      </w:r>
      <w:r>
        <w:rPr>
          <w:rFonts w:ascii="Calibri" w:eastAsia="Times New Roman" w:hAnsi="Calibri"/>
          <w:color w:val="0070C0"/>
          <w:sz w:val="22"/>
          <w:szCs w:val="22"/>
          <w:lang w:eastAsia="el-GR"/>
        </w:rPr>
        <w:t>.</w:t>
      </w:r>
      <w:r w:rsidRPr="00E52832">
        <w:rPr>
          <w:rFonts w:ascii="Calibri" w:hAnsi="Calibri"/>
          <w:bCs/>
          <w:sz w:val="22"/>
          <w:szCs w:val="22"/>
        </w:rPr>
        <w:t xml:space="preserve"> </w:t>
      </w:r>
    </w:p>
    <w:p w:rsidR="00561CE6" w:rsidRPr="00E52832" w:rsidRDefault="00561CE6" w:rsidP="00071653">
      <w:pPr>
        <w:numPr>
          <w:ilvl w:val="0"/>
          <w:numId w:val="20"/>
        </w:numPr>
        <w:spacing w:line="360" w:lineRule="auto"/>
        <w:contextualSpacing/>
        <w:jc w:val="both"/>
        <w:rPr>
          <w:rFonts w:ascii="Calibri" w:hAnsi="Calibri"/>
          <w:bCs/>
          <w:sz w:val="22"/>
          <w:szCs w:val="22"/>
        </w:rPr>
      </w:pPr>
      <w:r>
        <w:rPr>
          <w:rFonts w:ascii="Calibri" w:hAnsi="Calibri"/>
          <w:bCs/>
          <w:sz w:val="22"/>
          <w:szCs w:val="22"/>
        </w:rPr>
        <w:t>Συνδρομή των ΔΑ</w:t>
      </w:r>
      <w:r w:rsidRPr="00E52832">
        <w:rPr>
          <w:rFonts w:ascii="Calibri" w:hAnsi="Calibri"/>
          <w:bCs/>
          <w:sz w:val="22"/>
          <w:szCs w:val="22"/>
        </w:rPr>
        <w:t xml:space="preserve"> και </w:t>
      </w:r>
      <w:r>
        <w:rPr>
          <w:rFonts w:ascii="Calibri" w:hAnsi="Calibri"/>
          <w:bCs/>
          <w:sz w:val="22"/>
          <w:szCs w:val="22"/>
        </w:rPr>
        <w:t>δ</w:t>
      </w:r>
      <w:r w:rsidRPr="00E52832">
        <w:rPr>
          <w:rFonts w:ascii="Calibri" w:hAnsi="Calibri"/>
          <w:bCs/>
          <w:sz w:val="22"/>
          <w:szCs w:val="22"/>
        </w:rPr>
        <w:t>ικαιούχων στη διαχείριση των ερωτημάτων που δέχεται το ηλεκτρονικό</w:t>
      </w:r>
      <w:r w:rsidRPr="007176E7">
        <w:rPr>
          <w:rFonts w:ascii="Calibri" w:hAnsi="Calibri"/>
          <w:bCs/>
          <w:sz w:val="22"/>
          <w:szCs w:val="22"/>
        </w:rPr>
        <w:t xml:space="preserve"> </w:t>
      </w:r>
      <w:r>
        <w:rPr>
          <w:rFonts w:ascii="Calibri" w:hAnsi="Calibri"/>
          <w:bCs/>
          <w:sz w:val="22"/>
          <w:szCs w:val="22"/>
          <w:lang w:val="en-US"/>
        </w:rPr>
        <w:t>H</w:t>
      </w:r>
      <w:r w:rsidRPr="00E52832">
        <w:rPr>
          <w:rFonts w:ascii="Calibri" w:hAnsi="Calibri"/>
          <w:bCs/>
          <w:sz w:val="22"/>
          <w:szCs w:val="22"/>
          <w:lang w:val="en-US"/>
        </w:rPr>
        <w:t>elpdesk</w:t>
      </w:r>
      <w:r w:rsidRPr="00E52832">
        <w:rPr>
          <w:rFonts w:ascii="Calibri" w:hAnsi="Calibri"/>
          <w:bCs/>
          <w:sz w:val="22"/>
          <w:szCs w:val="22"/>
        </w:rPr>
        <w:t>.</w:t>
      </w:r>
    </w:p>
    <w:p w:rsidR="00561CE6" w:rsidRPr="00E52832" w:rsidRDefault="00561CE6" w:rsidP="00071653">
      <w:pPr>
        <w:numPr>
          <w:ilvl w:val="0"/>
          <w:numId w:val="20"/>
        </w:numPr>
        <w:spacing w:line="360" w:lineRule="auto"/>
        <w:contextualSpacing/>
        <w:jc w:val="both"/>
        <w:rPr>
          <w:rFonts w:ascii="Calibri" w:hAnsi="Calibri"/>
          <w:sz w:val="22"/>
          <w:szCs w:val="22"/>
        </w:rPr>
      </w:pPr>
      <w:r w:rsidRPr="00E52832">
        <w:rPr>
          <w:rFonts w:ascii="Calibri" w:hAnsi="Calibri"/>
          <w:bCs/>
          <w:sz w:val="22"/>
          <w:szCs w:val="22"/>
        </w:rPr>
        <w:t>Κατά περίπτωση</w:t>
      </w:r>
      <w:r w:rsidRPr="00284BAB">
        <w:rPr>
          <w:rFonts w:ascii="Calibri" w:hAnsi="Calibri"/>
          <w:bCs/>
          <w:sz w:val="22"/>
          <w:szCs w:val="22"/>
        </w:rPr>
        <w:t>,</w:t>
      </w:r>
      <w:r w:rsidRPr="00E52832">
        <w:rPr>
          <w:rFonts w:ascii="Calibri" w:hAnsi="Calibri"/>
          <w:bCs/>
          <w:sz w:val="22"/>
          <w:szCs w:val="22"/>
        </w:rPr>
        <w:t xml:space="preserve"> αποστολή ή ανάρτηση σε ειδική φόρμα του εργαλείου διαχείρισης περιεχομένου</w:t>
      </w:r>
      <w:r w:rsidRPr="007176E7">
        <w:rPr>
          <w:rFonts w:ascii="Calibri" w:hAnsi="Calibri"/>
          <w:bCs/>
          <w:sz w:val="22"/>
          <w:szCs w:val="22"/>
        </w:rPr>
        <w:t>,</w:t>
      </w:r>
      <w:r w:rsidRPr="00E52832">
        <w:rPr>
          <w:rFonts w:ascii="Calibri" w:hAnsi="Calibri"/>
          <w:bCs/>
          <w:sz w:val="22"/>
          <w:szCs w:val="22"/>
        </w:rPr>
        <w:t xml:space="preserve"> ανακοινώσεων ή δελτίων τύπου που αφορούν σε θέματα ή δράσεις που συγκεντρώνουν μεγάλο ενδιαφέρον για επιχειρήσεις, ιδιώτες και το ευρύ κοινό. </w:t>
      </w:r>
    </w:p>
    <w:p w:rsidR="00561CE6" w:rsidRPr="00E52832" w:rsidRDefault="00561CE6" w:rsidP="00561CE6">
      <w:pPr>
        <w:spacing w:line="360" w:lineRule="auto"/>
        <w:ind w:left="720"/>
        <w:contextualSpacing/>
        <w:jc w:val="both"/>
        <w:rPr>
          <w:rFonts w:ascii="Calibri" w:hAnsi="Calibri"/>
          <w:sz w:val="22"/>
          <w:szCs w:val="22"/>
        </w:rPr>
      </w:pPr>
    </w:p>
    <w:p w:rsidR="00561CE6" w:rsidRPr="00E52832" w:rsidRDefault="00561CE6" w:rsidP="00A62353">
      <w:pPr>
        <w:spacing w:after="120" w:line="360" w:lineRule="auto"/>
        <w:jc w:val="both"/>
        <w:rPr>
          <w:rFonts w:ascii="Calibri" w:hAnsi="Calibri"/>
          <w:sz w:val="22"/>
          <w:szCs w:val="22"/>
          <w:u w:val="single"/>
        </w:rPr>
      </w:pPr>
      <w:bookmarkStart w:id="131" w:name="_Toc417914249"/>
      <w:r w:rsidRPr="00E52832">
        <w:rPr>
          <w:rFonts w:ascii="Calibri" w:hAnsi="Calibri"/>
          <w:sz w:val="22"/>
          <w:szCs w:val="22"/>
          <w:u w:val="single"/>
        </w:rPr>
        <w:t xml:space="preserve">Β. Ενότητες </w:t>
      </w:r>
      <w:r>
        <w:rPr>
          <w:rFonts w:ascii="Calibri" w:hAnsi="Calibri"/>
          <w:sz w:val="22"/>
          <w:szCs w:val="22"/>
          <w:u w:val="single"/>
        </w:rPr>
        <w:t>π</w:t>
      </w:r>
      <w:r w:rsidRPr="00E52832">
        <w:rPr>
          <w:rFonts w:ascii="Calibri" w:hAnsi="Calibri"/>
          <w:sz w:val="22"/>
          <w:szCs w:val="22"/>
          <w:u w:val="single"/>
        </w:rPr>
        <w:t xml:space="preserve">εριεχομένου του </w:t>
      </w:r>
      <w:r w:rsidRPr="007176E7">
        <w:rPr>
          <w:rFonts w:ascii="Calibri" w:eastAsia="Times New Roman" w:hAnsi="Calibri"/>
          <w:color w:val="0070C0"/>
          <w:sz w:val="22"/>
          <w:szCs w:val="22"/>
          <w:u w:val="single"/>
          <w:lang w:val="en-US" w:eastAsia="el-GR"/>
        </w:rPr>
        <w:t>www</w:t>
      </w:r>
      <w:r w:rsidRPr="007176E7">
        <w:rPr>
          <w:rFonts w:ascii="Calibri" w:eastAsia="Times New Roman" w:hAnsi="Calibri"/>
          <w:color w:val="0070C0"/>
          <w:sz w:val="22"/>
          <w:szCs w:val="22"/>
          <w:u w:val="single"/>
          <w:lang w:eastAsia="el-GR"/>
        </w:rPr>
        <w:t>.</w:t>
      </w:r>
      <w:proofErr w:type="spellStart"/>
      <w:r w:rsidRPr="007176E7">
        <w:rPr>
          <w:rFonts w:ascii="Calibri" w:eastAsia="Times New Roman" w:hAnsi="Calibri"/>
          <w:color w:val="0070C0"/>
          <w:sz w:val="22"/>
          <w:szCs w:val="22"/>
          <w:u w:val="single"/>
          <w:lang w:val="en-US" w:eastAsia="el-GR"/>
        </w:rPr>
        <w:t>espa</w:t>
      </w:r>
      <w:proofErr w:type="spellEnd"/>
      <w:r w:rsidRPr="007176E7">
        <w:rPr>
          <w:rFonts w:ascii="Calibri" w:eastAsia="Times New Roman" w:hAnsi="Calibri"/>
          <w:color w:val="0070C0"/>
          <w:sz w:val="22"/>
          <w:szCs w:val="22"/>
          <w:u w:val="single"/>
          <w:lang w:eastAsia="el-GR"/>
        </w:rPr>
        <w:t>.</w:t>
      </w:r>
      <w:r w:rsidRPr="007176E7">
        <w:rPr>
          <w:rFonts w:ascii="Calibri" w:eastAsia="Times New Roman" w:hAnsi="Calibri"/>
          <w:color w:val="0070C0"/>
          <w:sz w:val="22"/>
          <w:szCs w:val="22"/>
          <w:u w:val="single"/>
          <w:lang w:val="en-US" w:eastAsia="el-GR"/>
        </w:rPr>
        <w:t>gr</w:t>
      </w:r>
      <w:r w:rsidRPr="00E52832">
        <w:rPr>
          <w:rFonts w:ascii="Calibri" w:hAnsi="Calibri"/>
          <w:sz w:val="22"/>
          <w:szCs w:val="22"/>
          <w:u w:val="single"/>
        </w:rPr>
        <w:t xml:space="preserve"> με εισαγωγή από τη </w:t>
      </w:r>
      <w:r>
        <w:rPr>
          <w:rFonts w:ascii="Calibri" w:hAnsi="Calibri"/>
          <w:sz w:val="22"/>
          <w:szCs w:val="22"/>
          <w:u w:val="single"/>
        </w:rPr>
        <w:t>Μονάδα Πληροφόρησης και Επικοινωνίας</w:t>
      </w:r>
      <w:r w:rsidRPr="00E52832">
        <w:rPr>
          <w:rFonts w:ascii="Calibri" w:hAnsi="Calibri"/>
          <w:sz w:val="22"/>
          <w:szCs w:val="22"/>
          <w:u w:val="single"/>
        </w:rPr>
        <w:t xml:space="preserve"> της ΕΥΣΣΑ</w:t>
      </w:r>
      <w:bookmarkEnd w:id="131"/>
      <w:r>
        <w:rPr>
          <w:rFonts w:ascii="Calibri" w:hAnsi="Calibri"/>
          <w:sz w:val="22"/>
          <w:szCs w:val="22"/>
          <w:u w:val="single"/>
        </w:rPr>
        <w:t xml:space="preserve"> </w:t>
      </w:r>
    </w:p>
    <w:p w:rsidR="00561CE6" w:rsidRPr="00E52832" w:rsidRDefault="0073644F" w:rsidP="00071653">
      <w:pPr>
        <w:numPr>
          <w:ilvl w:val="0"/>
          <w:numId w:val="21"/>
        </w:numPr>
        <w:spacing w:line="360" w:lineRule="auto"/>
        <w:contextualSpacing/>
        <w:jc w:val="both"/>
        <w:rPr>
          <w:rFonts w:ascii="Calibri" w:hAnsi="Calibri"/>
          <w:bCs/>
          <w:sz w:val="22"/>
          <w:szCs w:val="22"/>
        </w:rPr>
      </w:pPr>
      <w:r>
        <w:rPr>
          <w:rFonts w:ascii="Calibri" w:hAnsi="Calibri"/>
          <w:bCs/>
          <w:sz w:val="22"/>
          <w:szCs w:val="22"/>
        </w:rPr>
        <w:t>Κατάλογος όλων των ε</w:t>
      </w:r>
      <w:r w:rsidR="00561CE6" w:rsidRPr="00E52832">
        <w:rPr>
          <w:rFonts w:ascii="Calibri" w:hAnsi="Calibri"/>
          <w:bCs/>
          <w:sz w:val="22"/>
          <w:szCs w:val="22"/>
        </w:rPr>
        <w:t xml:space="preserve">πιχειρησιακών </w:t>
      </w:r>
      <w:r>
        <w:rPr>
          <w:rFonts w:ascii="Calibri" w:hAnsi="Calibri"/>
          <w:bCs/>
          <w:sz w:val="22"/>
          <w:szCs w:val="22"/>
        </w:rPr>
        <w:t>π</w:t>
      </w:r>
      <w:r w:rsidR="00561CE6" w:rsidRPr="00E52832">
        <w:rPr>
          <w:rFonts w:ascii="Calibri" w:hAnsi="Calibri"/>
          <w:bCs/>
          <w:sz w:val="22"/>
          <w:szCs w:val="22"/>
        </w:rPr>
        <w:t>ρογραμμάτων</w:t>
      </w:r>
      <w:r w:rsidR="00561CE6">
        <w:rPr>
          <w:rFonts w:ascii="Calibri" w:hAnsi="Calibri"/>
          <w:bCs/>
          <w:sz w:val="22"/>
          <w:szCs w:val="22"/>
        </w:rPr>
        <w:t>.</w:t>
      </w:r>
    </w:p>
    <w:p w:rsidR="00561CE6" w:rsidRPr="00E52832" w:rsidRDefault="00561CE6" w:rsidP="00071653">
      <w:pPr>
        <w:numPr>
          <w:ilvl w:val="0"/>
          <w:numId w:val="21"/>
        </w:numPr>
        <w:spacing w:line="360" w:lineRule="auto"/>
        <w:contextualSpacing/>
        <w:jc w:val="both"/>
        <w:rPr>
          <w:rFonts w:ascii="Calibri" w:hAnsi="Calibri"/>
          <w:bCs/>
          <w:sz w:val="22"/>
          <w:szCs w:val="22"/>
        </w:rPr>
      </w:pPr>
      <w:r w:rsidRPr="00E52832">
        <w:rPr>
          <w:rFonts w:ascii="Calibri" w:hAnsi="Calibri"/>
          <w:bCs/>
          <w:sz w:val="22"/>
          <w:szCs w:val="22"/>
        </w:rPr>
        <w:t xml:space="preserve">Κατάλογος έργων </w:t>
      </w:r>
      <w:r>
        <w:rPr>
          <w:rFonts w:ascii="Calibri" w:hAnsi="Calibri"/>
          <w:bCs/>
          <w:sz w:val="22"/>
          <w:szCs w:val="22"/>
        </w:rPr>
        <w:t xml:space="preserve">που </w:t>
      </w:r>
      <w:r w:rsidRPr="00E52832">
        <w:rPr>
          <w:rFonts w:ascii="Calibri" w:hAnsi="Calibri"/>
          <w:bCs/>
          <w:sz w:val="22"/>
          <w:szCs w:val="22"/>
        </w:rPr>
        <w:t>παράγεται από την Υπηρεσία ΟΠΣ</w:t>
      </w:r>
      <w:r>
        <w:rPr>
          <w:rFonts w:ascii="Calibri" w:hAnsi="Calibri"/>
          <w:bCs/>
          <w:sz w:val="22"/>
          <w:szCs w:val="22"/>
        </w:rPr>
        <w:t>,</w:t>
      </w:r>
      <w:r w:rsidRPr="00E52832">
        <w:rPr>
          <w:rFonts w:ascii="Calibri" w:hAnsi="Calibri"/>
          <w:bCs/>
          <w:sz w:val="22"/>
          <w:szCs w:val="22"/>
        </w:rPr>
        <w:t xml:space="preserve"> σε μορφή λογιστικού φύλλου </w:t>
      </w:r>
      <w:r>
        <w:rPr>
          <w:rFonts w:ascii="Calibri" w:hAnsi="Calibri"/>
          <w:bCs/>
          <w:sz w:val="22"/>
          <w:szCs w:val="22"/>
        </w:rPr>
        <w:t>(</w:t>
      </w:r>
      <w:r w:rsidRPr="00E52832">
        <w:rPr>
          <w:rFonts w:ascii="Calibri" w:hAnsi="Calibri"/>
          <w:bCs/>
          <w:sz w:val="22"/>
          <w:szCs w:val="22"/>
        </w:rPr>
        <w:t xml:space="preserve">σε </w:t>
      </w:r>
      <w:proofErr w:type="spellStart"/>
      <w:r>
        <w:rPr>
          <w:rFonts w:ascii="Calibri" w:hAnsi="Calibri"/>
          <w:bCs/>
          <w:sz w:val="22"/>
          <w:szCs w:val="22"/>
        </w:rPr>
        <w:t>μορφότυπο</w:t>
      </w:r>
      <w:proofErr w:type="spellEnd"/>
      <w:r w:rsidRPr="00E52832">
        <w:rPr>
          <w:rFonts w:ascii="Calibri" w:hAnsi="Calibri"/>
          <w:bCs/>
          <w:sz w:val="22"/>
          <w:szCs w:val="22"/>
        </w:rPr>
        <w:t xml:space="preserve"> </w:t>
      </w:r>
      <w:r w:rsidRPr="00E52832">
        <w:rPr>
          <w:rFonts w:ascii="Calibri" w:hAnsi="Calibri"/>
          <w:bCs/>
          <w:sz w:val="22"/>
          <w:szCs w:val="22"/>
          <w:lang w:val="en-US"/>
        </w:rPr>
        <w:t>csv</w:t>
      </w:r>
      <w:r w:rsidRPr="00E52832">
        <w:rPr>
          <w:rFonts w:ascii="Calibri" w:hAnsi="Calibri"/>
          <w:bCs/>
          <w:sz w:val="22"/>
          <w:szCs w:val="22"/>
        </w:rPr>
        <w:t xml:space="preserve"> ή </w:t>
      </w:r>
      <w:r w:rsidRPr="00E52832">
        <w:rPr>
          <w:rFonts w:ascii="Calibri" w:hAnsi="Calibri"/>
          <w:bCs/>
          <w:sz w:val="22"/>
          <w:szCs w:val="22"/>
          <w:lang w:val="en-US"/>
        </w:rPr>
        <w:t>xml</w:t>
      </w:r>
      <w:r>
        <w:rPr>
          <w:rFonts w:ascii="Calibri" w:hAnsi="Calibri"/>
          <w:bCs/>
          <w:sz w:val="22"/>
          <w:szCs w:val="22"/>
        </w:rPr>
        <w:t xml:space="preserve">) </w:t>
      </w:r>
      <w:r w:rsidRPr="00E52832">
        <w:rPr>
          <w:rFonts w:ascii="Calibri" w:hAnsi="Calibri"/>
          <w:bCs/>
          <w:sz w:val="22"/>
          <w:szCs w:val="22"/>
        </w:rPr>
        <w:t>με τα περιεχόμενα, που ορίζει ο Κανονισμός, ο οποίος</w:t>
      </w:r>
      <w:r>
        <w:rPr>
          <w:rFonts w:ascii="Calibri" w:hAnsi="Calibri"/>
          <w:bCs/>
          <w:sz w:val="22"/>
          <w:szCs w:val="22"/>
        </w:rPr>
        <w:t xml:space="preserve"> </w:t>
      </w:r>
      <w:r w:rsidRPr="00E52832">
        <w:rPr>
          <w:rFonts w:ascii="Calibri" w:hAnsi="Calibri"/>
          <w:bCs/>
          <w:sz w:val="22"/>
          <w:szCs w:val="22"/>
        </w:rPr>
        <w:t>επικαιροποι</w:t>
      </w:r>
      <w:r>
        <w:rPr>
          <w:rFonts w:ascii="Calibri" w:hAnsi="Calibri"/>
          <w:bCs/>
          <w:sz w:val="22"/>
          <w:szCs w:val="22"/>
        </w:rPr>
        <w:t>είται τουλάχιστον κάθε 6 μήνες.</w:t>
      </w:r>
    </w:p>
    <w:p w:rsidR="00561CE6" w:rsidRDefault="00561CE6" w:rsidP="00071653">
      <w:pPr>
        <w:numPr>
          <w:ilvl w:val="0"/>
          <w:numId w:val="21"/>
        </w:numPr>
        <w:spacing w:line="360" w:lineRule="auto"/>
        <w:contextualSpacing/>
        <w:jc w:val="both"/>
        <w:rPr>
          <w:rFonts w:ascii="Calibri" w:hAnsi="Calibri"/>
          <w:bCs/>
          <w:sz w:val="22"/>
          <w:szCs w:val="22"/>
        </w:rPr>
      </w:pPr>
      <w:r>
        <w:rPr>
          <w:rFonts w:ascii="Calibri" w:hAnsi="Calibri"/>
          <w:bCs/>
          <w:sz w:val="22"/>
          <w:szCs w:val="22"/>
        </w:rPr>
        <w:t>Π</w:t>
      </w:r>
      <w:r w:rsidRPr="00E52832">
        <w:rPr>
          <w:rFonts w:ascii="Calibri" w:hAnsi="Calibri"/>
          <w:bCs/>
          <w:sz w:val="22"/>
          <w:szCs w:val="22"/>
        </w:rPr>
        <w:t xml:space="preserve">οσοτικά </w:t>
      </w:r>
      <w:r>
        <w:rPr>
          <w:rFonts w:ascii="Calibri" w:hAnsi="Calibri"/>
          <w:bCs/>
          <w:sz w:val="22"/>
          <w:szCs w:val="22"/>
        </w:rPr>
        <w:t>σ</w:t>
      </w:r>
      <w:r w:rsidRPr="00E52832">
        <w:rPr>
          <w:rFonts w:ascii="Calibri" w:hAnsi="Calibri"/>
          <w:bCs/>
          <w:sz w:val="22"/>
          <w:szCs w:val="22"/>
        </w:rPr>
        <w:t>τοιχεία προόδου υλοποίησης των ΕΠ</w:t>
      </w:r>
      <w:r>
        <w:rPr>
          <w:rFonts w:ascii="Calibri" w:hAnsi="Calibri"/>
          <w:bCs/>
          <w:sz w:val="22"/>
          <w:szCs w:val="22"/>
        </w:rPr>
        <w:t xml:space="preserve"> που </w:t>
      </w:r>
      <w:r w:rsidRPr="00E52832">
        <w:rPr>
          <w:rFonts w:ascii="Calibri" w:hAnsi="Calibri"/>
          <w:bCs/>
          <w:sz w:val="22"/>
          <w:szCs w:val="22"/>
        </w:rPr>
        <w:t>εξάγονται από την Υπηρεσία ΟΠΣ</w:t>
      </w:r>
      <w:r>
        <w:rPr>
          <w:rFonts w:ascii="Calibri" w:hAnsi="Calibri"/>
          <w:bCs/>
          <w:sz w:val="22"/>
          <w:szCs w:val="22"/>
        </w:rPr>
        <w:t xml:space="preserve">, όπως </w:t>
      </w:r>
      <w:r w:rsidRPr="00E52832">
        <w:rPr>
          <w:rFonts w:ascii="Calibri" w:hAnsi="Calibri"/>
          <w:bCs/>
          <w:sz w:val="22"/>
          <w:szCs w:val="22"/>
        </w:rPr>
        <w:t>δεσμεύσεις</w:t>
      </w:r>
      <w:r>
        <w:rPr>
          <w:rFonts w:ascii="Calibri" w:hAnsi="Calibri"/>
          <w:bCs/>
          <w:sz w:val="22"/>
          <w:szCs w:val="22"/>
        </w:rPr>
        <w:t>,</w:t>
      </w:r>
      <w:r w:rsidRPr="00E52832">
        <w:rPr>
          <w:rFonts w:ascii="Calibri" w:hAnsi="Calibri"/>
          <w:bCs/>
          <w:sz w:val="22"/>
          <w:szCs w:val="22"/>
        </w:rPr>
        <w:t xml:space="preserve"> εντάξεις, </w:t>
      </w:r>
      <w:proofErr w:type="spellStart"/>
      <w:r w:rsidRPr="00E52832">
        <w:rPr>
          <w:rFonts w:ascii="Calibri" w:hAnsi="Calibri"/>
          <w:bCs/>
          <w:sz w:val="22"/>
          <w:szCs w:val="22"/>
        </w:rPr>
        <w:t>συμβασιοποιήσεις</w:t>
      </w:r>
      <w:proofErr w:type="spellEnd"/>
      <w:r w:rsidRPr="00E52832">
        <w:rPr>
          <w:rFonts w:ascii="Calibri" w:hAnsi="Calibri"/>
          <w:bCs/>
          <w:sz w:val="22"/>
          <w:szCs w:val="22"/>
        </w:rPr>
        <w:t>, πληρωμές, απορρόφηση</w:t>
      </w:r>
      <w:r>
        <w:rPr>
          <w:rFonts w:ascii="Calibri" w:hAnsi="Calibri"/>
          <w:bCs/>
          <w:sz w:val="22"/>
          <w:szCs w:val="22"/>
        </w:rPr>
        <w:t xml:space="preserve"> κλπ.</w:t>
      </w:r>
    </w:p>
    <w:p w:rsidR="00561CE6" w:rsidRPr="00E52832" w:rsidRDefault="00561CE6" w:rsidP="00071653">
      <w:pPr>
        <w:numPr>
          <w:ilvl w:val="0"/>
          <w:numId w:val="21"/>
        </w:numPr>
        <w:spacing w:line="360" w:lineRule="auto"/>
        <w:contextualSpacing/>
        <w:jc w:val="both"/>
        <w:rPr>
          <w:rFonts w:ascii="Calibri" w:hAnsi="Calibri"/>
          <w:bCs/>
          <w:sz w:val="22"/>
          <w:szCs w:val="22"/>
        </w:rPr>
      </w:pPr>
      <w:r>
        <w:rPr>
          <w:rFonts w:ascii="Calibri" w:hAnsi="Calibri"/>
          <w:bCs/>
          <w:sz w:val="22"/>
          <w:szCs w:val="22"/>
        </w:rPr>
        <w:t>Δυνατότητα εγγραφής για εξατομίκευση περιεχομένου και αποστολή ηλεκτρονικών ενημερώσεων (</w:t>
      </w:r>
      <w:r>
        <w:rPr>
          <w:rFonts w:ascii="Calibri" w:hAnsi="Calibri"/>
          <w:bCs/>
          <w:sz w:val="22"/>
          <w:szCs w:val="22"/>
          <w:lang w:val="en-US"/>
        </w:rPr>
        <w:t>e</w:t>
      </w:r>
      <w:r w:rsidRPr="006671EA">
        <w:rPr>
          <w:rFonts w:ascii="Calibri" w:hAnsi="Calibri"/>
          <w:bCs/>
          <w:sz w:val="22"/>
          <w:szCs w:val="22"/>
        </w:rPr>
        <w:t>-</w:t>
      </w:r>
      <w:r>
        <w:rPr>
          <w:rFonts w:ascii="Calibri" w:hAnsi="Calibri"/>
          <w:bCs/>
          <w:sz w:val="22"/>
          <w:szCs w:val="22"/>
          <w:lang w:val="en-US"/>
        </w:rPr>
        <w:t>mail</w:t>
      </w:r>
      <w:r w:rsidRPr="006671EA">
        <w:rPr>
          <w:rFonts w:ascii="Calibri" w:hAnsi="Calibri"/>
          <w:bCs/>
          <w:sz w:val="22"/>
          <w:szCs w:val="22"/>
        </w:rPr>
        <w:t xml:space="preserve"> </w:t>
      </w:r>
      <w:r>
        <w:rPr>
          <w:rFonts w:ascii="Calibri" w:hAnsi="Calibri"/>
          <w:bCs/>
          <w:sz w:val="22"/>
          <w:szCs w:val="22"/>
          <w:lang w:val="en-US"/>
        </w:rPr>
        <w:t>alerts</w:t>
      </w:r>
      <w:r>
        <w:rPr>
          <w:rFonts w:ascii="Calibri" w:hAnsi="Calibri"/>
          <w:bCs/>
          <w:sz w:val="22"/>
          <w:szCs w:val="22"/>
        </w:rPr>
        <w:t>)</w:t>
      </w:r>
      <w:r w:rsidRPr="006671EA">
        <w:rPr>
          <w:rFonts w:ascii="Calibri" w:hAnsi="Calibri"/>
          <w:bCs/>
          <w:sz w:val="22"/>
          <w:szCs w:val="22"/>
        </w:rPr>
        <w:t xml:space="preserve">. </w:t>
      </w:r>
    </w:p>
    <w:p w:rsidR="00561CE6" w:rsidRPr="00E52832" w:rsidRDefault="00561CE6" w:rsidP="00071653">
      <w:pPr>
        <w:numPr>
          <w:ilvl w:val="0"/>
          <w:numId w:val="21"/>
        </w:numPr>
        <w:spacing w:line="360" w:lineRule="auto"/>
        <w:contextualSpacing/>
        <w:jc w:val="both"/>
        <w:rPr>
          <w:rFonts w:ascii="Calibri" w:hAnsi="Calibri"/>
          <w:bCs/>
          <w:sz w:val="22"/>
          <w:szCs w:val="22"/>
        </w:rPr>
      </w:pPr>
      <w:r w:rsidRPr="00E52832">
        <w:rPr>
          <w:rFonts w:ascii="Calibri" w:hAnsi="Calibri"/>
          <w:bCs/>
          <w:sz w:val="22"/>
          <w:szCs w:val="22"/>
        </w:rPr>
        <w:t>Διαδραστική επικοι</w:t>
      </w:r>
      <w:r>
        <w:rPr>
          <w:rFonts w:ascii="Calibri" w:hAnsi="Calibri"/>
          <w:bCs/>
          <w:sz w:val="22"/>
          <w:szCs w:val="22"/>
        </w:rPr>
        <w:t>νωνία με τους ενδιαφερόμενους μέσω</w:t>
      </w:r>
      <w:r w:rsidRPr="00E52832">
        <w:rPr>
          <w:rFonts w:ascii="Calibri" w:hAnsi="Calibri"/>
          <w:bCs/>
          <w:sz w:val="22"/>
          <w:szCs w:val="22"/>
        </w:rPr>
        <w:t xml:space="preserve"> ηλεκτρονικ</w:t>
      </w:r>
      <w:r>
        <w:rPr>
          <w:rFonts w:ascii="Calibri" w:hAnsi="Calibri"/>
          <w:bCs/>
          <w:sz w:val="22"/>
          <w:szCs w:val="22"/>
        </w:rPr>
        <w:t>ού</w:t>
      </w:r>
      <w:r w:rsidRPr="00E52832">
        <w:rPr>
          <w:rFonts w:ascii="Calibri" w:hAnsi="Calibri"/>
          <w:bCs/>
          <w:sz w:val="22"/>
          <w:szCs w:val="22"/>
        </w:rPr>
        <w:t xml:space="preserve"> </w:t>
      </w:r>
      <w:r>
        <w:rPr>
          <w:rFonts w:ascii="Calibri" w:hAnsi="Calibri"/>
          <w:bCs/>
          <w:sz w:val="22"/>
          <w:szCs w:val="22"/>
          <w:lang w:val="en-US"/>
        </w:rPr>
        <w:t>H</w:t>
      </w:r>
      <w:r w:rsidRPr="00E52832">
        <w:rPr>
          <w:rFonts w:ascii="Calibri" w:hAnsi="Calibri"/>
          <w:bCs/>
          <w:sz w:val="22"/>
          <w:szCs w:val="22"/>
          <w:lang w:val="en-US"/>
        </w:rPr>
        <w:t>elpdesk</w:t>
      </w:r>
      <w:r w:rsidRPr="00E52832">
        <w:rPr>
          <w:rFonts w:ascii="Calibri" w:hAnsi="Calibri"/>
          <w:bCs/>
          <w:sz w:val="22"/>
          <w:szCs w:val="22"/>
        </w:rPr>
        <w:t xml:space="preserve"> και τηλεφωνική</w:t>
      </w:r>
      <w:r>
        <w:rPr>
          <w:rFonts w:ascii="Calibri" w:hAnsi="Calibri"/>
          <w:bCs/>
          <w:sz w:val="22"/>
          <w:szCs w:val="22"/>
        </w:rPr>
        <w:t>ς</w:t>
      </w:r>
      <w:r w:rsidRPr="00E52832">
        <w:rPr>
          <w:rFonts w:ascii="Calibri" w:hAnsi="Calibri"/>
          <w:bCs/>
          <w:sz w:val="22"/>
          <w:szCs w:val="22"/>
        </w:rPr>
        <w:t xml:space="preserve"> γραμμή</w:t>
      </w:r>
      <w:r>
        <w:rPr>
          <w:rFonts w:ascii="Calibri" w:hAnsi="Calibri"/>
          <w:bCs/>
          <w:sz w:val="22"/>
          <w:szCs w:val="22"/>
        </w:rPr>
        <w:t>ς</w:t>
      </w:r>
      <w:r w:rsidRPr="00E52832">
        <w:rPr>
          <w:rFonts w:ascii="Calibri" w:hAnsi="Calibri"/>
          <w:bCs/>
          <w:sz w:val="22"/>
          <w:szCs w:val="22"/>
        </w:rPr>
        <w:t xml:space="preserve"> </w:t>
      </w:r>
      <w:r w:rsidRPr="00547B31">
        <w:rPr>
          <w:rFonts w:ascii="Calibri" w:hAnsi="Calibri"/>
          <w:bCs/>
          <w:sz w:val="22"/>
          <w:szCs w:val="22"/>
        </w:rPr>
        <w:t>πληροφόρησης.</w:t>
      </w:r>
      <w:r w:rsidRPr="00E52832">
        <w:rPr>
          <w:rFonts w:ascii="Calibri" w:hAnsi="Calibri"/>
          <w:bCs/>
          <w:sz w:val="22"/>
          <w:szCs w:val="22"/>
        </w:rPr>
        <w:t xml:space="preserve"> </w:t>
      </w:r>
    </w:p>
    <w:p w:rsidR="00561CE6" w:rsidRPr="00E52832" w:rsidRDefault="00561CE6" w:rsidP="00071653">
      <w:pPr>
        <w:numPr>
          <w:ilvl w:val="0"/>
          <w:numId w:val="21"/>
        </w:numPr>
        <w:spacing w:line="360" w:lineRule="auto"/>
        <w:contextualSpacing/>
        <w:jc w:val="both"/>
        <w:rPr>
          <w:rFonts w:ascii="Calibri" w:hAnsi="Calibri"/>
          <w:bCs/>
          <w:sz w:val="22"/>
          <w:szCs w:val="22"/>
        </w:rPr>
      </w:pPr>
      <w:r w:rsidRPr="00E52832">
        <w:rPr>
          <w:rFonts w:ascii="Calibri" w:hAnsi="Calibri"/>
          <w:bCs/>
          <w:sz w:val="22"/>
          <w:szCs w:val="22"/>
        </w:rPr>
        <w:t>Ενότητες περιεχομένου και</w:t>
      </w:r>
      <w:r>
        <w:rPr>
          <w:rFonts w:ascii="Calibri" w:hAnsi="Calibri"/>
          <w:bCs/>
          <w:sz w:val="22"/>
          <w:szCs w:val="22"/>
        </w:rPr>
        <w:t xml:space="preserve"> υπηρεσίες για όλο το ΕΣΠΑ όπως</w:t>
      </w:r>
      <w:r w:rsidRPr="00E52832">
        <w:rPr>
          <w:rFonts w:ascii="Calibri" w:hAnsi="Calibri"/>
          <w:bCs/>
          <w:sz w:val="22"/>
          <w:szCs w:val="22"/>
        </w:rPr>
        <w:t xml:space="preserve"> </w:t>
      </w:r>
      <w:r w:rsidRPr="001F6DDB">
        <w:rPr>
          <w:rFonts w:ascii="Calibri" w:hAnsi="Calibri"/>
          <w:bCs/>
          <w:i/>
          <w:sz w:val="22"/>
          <w:szCs w:val="22"/>
        </w:rPr>
        <w:t>Νέα και Εκδηλώσεις, Ηλεκτρονική Βιβλιοθήκη, Ευρετήριο Όρων, Διαδικασίες διαχείρισης, παρακολούθησης, αξιολόγησης κ.α.</w:t>
      </w:r>
      <w:r w:rsidRPr="00E52832">
        <w:rPr>
          <w:rFonts w:ascii="Calibri" w:hAnsi="Calibri"/>
          <w:bCs/>
          <w:sz w:val="22"/>
          <w:szCs w:val="22"/>
        </w:rPr>
        <w:t xml:space="preserve"> </w:t>
      </w:r>
    </w:p>
    <w:p w:rsidR="00561CE6" w:rsidRDefault="00561CE6" w:rsidP="00561CE6">
      <w:pPr>
        <w:spacing w:line="360" w:lineRule="auto"/>
        <w:outlineLvl w:val="0"/>
        <w:rPr>
          <w:rFonts w:ascii="Calibri" w:hAnsi="Calibri"/>
          <w:b/>
          <w:sz w:val="22"/>
          <w:szCs w:val="22"/>
        </w:rPr>
      </w:pPr>
    </w:p>
    <w:p w:rsidR="00561CE6" w:rsidRPr="00E52832" w:rsidRDefault="00561CE6" w:rsidP="001C20D9">
      <w:pPr>
        <w:spacing w:after="120" w:line="360" w:lineRule="auto"/>
        <w:ind w:left="709"/>
        <w:outlineLvl w:val="3"/>
        <w:rPr>
          <w:rFonts w:ascii="Calibri" w:hAnsi="Calibri"/>
          <w:b/>
          <w:sz w:val="22"/>
          <w:szCs w:val="22"/>
        </w:rPr>
      </w:pPr>
      <w:bookmarkStart w:id="132" w:name="_Toc417914250"/>
      <w:bookmarkStart w:id="133" w:name="_Toc417990390"/>
      <w:r>
        <w:rPr>
          <w:rFonts w:ascii="Calibri" w:hAnsi="Calibri"/>
          <w:b/>
          <w:sz w:val="22"/>
          <w:szCs w:val="22"/>
        </w:rPr>
        <w:lastRenderedPageBreak/>
        <w:t xml:space="preserve">1.1.2 </w:t>
      </w:r>
      <w:r w:rsidR="00501B5A">
        <w:rPr>
          <w:rFonts w:ascii="Calibri" w:hAnsi="Calibri"/>
          <w:b/>
          <w:sz w:val="22"/>
          <w:szCs w:val="22"/>
        </w:rPr>
        <w:t xml:space="preserve">  </w:t>
      </w:r>
      <w:r>
        <w:rPr>
          <w:rFonts w:ascii="Calibri" w:hAnsi="Calibri"/>
          <w:b/>
          <w:sz w:val="22"/>
          <w:szCs w:val="22"/>
        </w:rPr>
        <w:t>Βασικές</w:t>
      </w:r>
      <w:r w:rsidRPr="00E52832">
        <w:rPr>
          <w:rFonts w:ascii="Calibri" w:hAnsi="Calibri"/>
          <w:b/>
          <w:sz w:val="22"/>
          <w:szCs w:val="22"/>
        </w:rPr>
        <w:t xml:space="preserve"> </w:t>
      </w:r>
      <w:r>
        <w:rPr>
          <w:rFonts w:ascii="Calibri" w:hAnsi="Calibri"/>
          <w:b/>
          <w:sz w:val="22"/>
          <w:szCs w:val="22"/>
        </w:rPr>
        <w:t>τεχνικές προδιαγραφές</w:t>
      </w:r>
      <w:r w:rsidRPr="00E52832">
        <w:rPr>
          <w:rFonts w:ascii="Calibri" w:hAnsi="Calibri"/>
          <w:b/>
          <w:sz w:val="22"/>
          <w:szCs w:val="22"/>
        </w:rPr>
        <w:t xml:space="preserve"> του </w:t>
      </w:r>
      <w:r w:rsidRPr="007176E7">
        <w:rPr>
          <w:rFonts w:ascii="Calibri" w:eastAsia="Times New Roman" w:hAnsi="Calibri"/>
          <w:b/>
          <w:color w:val="0070C0"/>
          <w:sz w:val="22"/>
          <w:szCs w:val="22"/>
          <w:lang w:val="en-US" w:eastAsia="el-GR"/>
        </w:rPr>
        <w:t>www</w:t>
      </w:r>
      <w:r w:rsidRPr="007176E7">
        <w:rPr>
          <w:rFonts w:ascii="Calibri" w:eastAsia="Times New Roman" w:hAnsi="Calibri"/>
          <w:b/>
          <w:color w:val="0070C0"/>
          <w:sz w:val="22"/>
          <w:szCs w:val="22"/>
          <w:lang w:eastAsia="el-GR"/>
        </w:rPr>
        <w:t>.</w:t>
      </w:r>
      <w:proofErr w:type="spellStart"/>
      <w:r w:rsidRPr="007176E7">
        <w:rPr>
          <w:rFonts w:ascii="Calibri" w:eastAsia="Times New Roman" w:hAnsi="Calibri"/>
          <w:b/>
          <w:color w:val="0070C0"/>
          <w:sz w:val="22"/>
          <w:szCs w:val="22"/>
          <w:lang w:val="en-US" w:eastAsia="el-GR"/>
        </w:rPr>
        <w:t>espa</w:t>
      </w:r>
      <w:proofErr w:type="spellEnd"/>
      <w:r w:rsidRPr="007176E7">
        <w:rPr>
          <w:rFonts w:ascii="Calibri" w:eastAsia="Times New Roman" w:hAnsi="Calibri"/>
          <w:b/>
          <w:color w:val="0070C0"/>
          <w:sz w:val="22"/>
          <w:szCs w:val="22"/>
          <w:lang w:eastAsia="el-GR"/>
        </w:rPr>
        <w:t>.</w:t>
      </w:r>
      <w:r w:rsidRPr="007176E7">
        <w:rPr>
          <w:rFonts w:ascii="Calibri" w:eastAsia="Times New Roman" w:hAnsi="Calibri"/>
          <w:b/>
          <w:color w:val="0070C0"/>
          <w:sz w:val="22"/>
          <w:szCs w:val="22"/>
          <w:lang w:val="en-US" w:eastAsia="el-GR"/>
        </w:rPr>
        <w:t>gr</w:t>
      </w:r>
      <w:bookmarkEnd w:id="132"/>
      <w:bookmarkEnd w:id="133"/>
    </w:p>
    <w:p w:rsidR="00561CE6" w:rsidRPr="00A2521C" w:rsidRDefault="00561CE6" w:rsidP="00071653">
      <w:pPr>
        <w:numPr>
          <w:ilvl w:val="0"/>
          <w:numId w:val="24"/>
        </w:numPr>
        <w:spacing w:after="120" w:line="360" w:lineRule="auto"/>
        <w:contextualSpacing/>
        <w:jc w:val="both"/>
        <w:rPr>
          <w:rFonts w:ascii="Calibri" w:hAnsi="Calibri"/>
          <w:bCs/>
          <w:sz w:val="22"/>
          <w:szCs w:val="22"/>
        </w:rPr>
      </w:pPr>
      <w:r w:rsidRPr="00A2521C">
        <w:rPr>
          <w:rFonts w:ascii="Calibri" w:hAnsi="Calibri"/>
          <w:bCs/>
          <w:sz w:val="22"/>
          <w:szCs w:val="22"/>
        </w:rPr>
        <w:t xml:space="preserve">Η διαδικτυακή πύλη του </w:t>
      </w:r>
      <w:r w:rsidRPr="00A2521C">
        <w:rPr>
          <w:rFonts w:ascii="Calibri" w:eastAsia="Times New Roman" w:hAnsi="Calibri"/>
          <w:color w:val="0070C0"/>
          <w:sz w:val="22"/>
          <w:szCs w:val="22"/>
          <w:lang w:val="en-US" w:eastAsia="el-GR"/>
        </w:rPr>
        <w:t>www</w:t>
      </w:r>
      <w:r w:rsidRPr="00A2521C">
        <w:rPr>
          <w:rFonts w:ascii="Calibri" w:eastAsia="Times New Roman" w:hAnsi="Calibri"/>
          <w:color w:val="0070C0"/>
          <w:sz w:val="22"/>
          <w:szCs w:val="22"/>
          <w:lang w:eastAsia="el-GR"/>
        </w:rPr>
        <w:t>.</w:t>
      </w:r>
      <w:proofErr w:type="spellStart"/>
      <w:r w:rsidRPr="00A2521C">
        <w:rPr>
          <w:rFonts w:ascii="Calibri" w:eastAsia="Times New Roman" w:hAnsi="Calibri"/>
          <w:color w:val="0070C0"/>
          <w:sz w:val="22"/>
          <w:szCs w:val="22"/>
          <w:lang w:val="en-US" w:eastAsia="el-GR"/>
        </w:rPr>
        <w:t>espa</w:t>
      </w:r>
      <w:proofErr w:type="spellEnd"/>
      <w:r w:rsidRPr="00A2521C">
        <w:rPr>
          <w:rFonts w:ascii="Calibri" w:eastAsia="Times New Roman" w:hAnsi="Calibri"/>
          <w:color w:val="0070C0"/>
          <w:sz w:val="22"/>
          <w:szCs w:val="22"/>
          <w:lang w:eastAsia="el-GR"/>
        </w:rPr>
        <w:t>.</w:t>
      </w:r>
      <w:r w:rsidRPr="00A2521C">
        <w:rPr>
          <w:rFonts w:ascii="Calibri" w:eastAsia="Times New Roman" w:hAnsi="Calibri"/>
          <w:color w:val="0070C0"/>
          <w:sz w:val="22"/>
          <w:szCs w:val="22"/>
          <w:lang w:val="en-US" w:eastAsia="el-GR"/>
        </w:rPr>
        <w:t>gr</w:t>
      </w:r>
      <w:r w:rsidRPr="00A2521C">
        <w:rPr>
          <w:rFonts w:ascii="Calibri" w:hAnsi="Calibri"/>
          <w:bCs/>
          <w:sz w:val="22"/>
          <w:szCs w:val="22"/>
        </w:rPr>
        <w:t xml:space="preserve"> θα </w:t>
      </w:r>
      <w:r w:rsidRPr="0044361A">
        <w:rPr>
          <w:rFonts w:ascii="Calibri" w:hAnsi="Calibri"/>
          <w:bCs/>
          <w:sz w:val="22"/>
          <w:szCs w:val="22"/>
        </w:rPr>
        <w:t>χρησιμοποιεί</w:t>
      </w:r>
      <w:r w:rsidRPr="00A2521C">
        <w:rPr>
          <w:rFonts w:ascii="Calibri" w:hAnsi="Calibri"/>
          <w:bCs/>
          <w:sz w:val="22"/>
          <w:szCs w:val="22"/>
        </w:rPr>
        <w:t xml:space="preserve"> το ίδιο εργαλείο διαχείρισης περιεχομένου (</w:t>
      </w:r>
      <w:r w:rsidRPr="00A2521C">
        <w:rPr>
          <w:rFonts w:ascii="Calibri" w:hAnsi="Calibri"/>
          <w:bCs/>
          <w:sz w:val="22"/>
          <w:szCs w:val="22"/>
          <w:lang w:val="en-US"/>
        </w:rPr>
        <w:t>Content</w:t>
      </w:r>
      <w:r w:rsidRPr="00A2521C">
        <w:rPr>
          <w:rFonts w:ascii="Calibri" w:hAnsi="Calibri"/>
          <w:bCs/>
          <w:sz w:val="22"/>
          <w:szCs w:val="22"/>
        </w:rPr>
        <w:t xml:space="preserve"> </w:t>
      </w:r>
      <w:r w:rsidRPr="00A2521C">
        <w:rPr>
          <w:rFonts w:ascii="Calibri" w:hAnsi="Calibri"/>
          <w:bCs/>
          <w:sz w:val="22"/>
          <w:szCs w:val="22"/>
          <w:lang w:val="en-US"/>
        </w:rPr>
        <w:t>Management</w:t>
      </w:r>
      <w:r w:rsidRPr="00A2521C">
        <w:rPr>
          <w:rFonts w:ascii="Calibri" w:hAnsi="Calibri"/>
          <w:bCs/>
          <w:sz w:val="22"/>
          <w:szCs w:val="22"/>
        </w:rPr>
        <w:t xml:space="preserve"> </w:t>
      </w:r>
      <w:r w:rsidRPr="00A2521C">
        <w:rPr>
          <w:rFonts w:ascii="Calibri" w:hAnsi="Calibri"/>
          <w:bCs/>
          <w:sz w:val="22"/>
          <w:szCs w:val="22"/>
          <w:lang w:val="en-US"/>
        </w:rPr>
        <w:t>System</w:t>
      </w:r>
      <w:r w:rsidRPr="00A2521C">
        <w:rPr>
          <w:rFonts w:ascii="Calibri" w:hAnsi="Calibri"/>
          <w:bCs/>
          <w:sz w:val="22"/>
          <w:szCs w:val="22"/>
        </w:rPr>
        <w:t>), το οποίο αποτελεί τμήμα της επιχειρησιακής πλατφόρμας ΔΙΑΥΛΟΣ για τις δομές των συγχρηματοδοτούμενων έργων, με ανάπτυξη και υποστήριξη από τον</w:t>
      </w:r>
      <w:r>
        <w:rPr>
          <w:rFonts w:ascii="Calibri" w:hAnsi="Calibri"/>
          <w:bCs/>
          <w:sz w:val="22"/>
          <w:szCs w:val="22"/>
        </w:rPr>
        <w:t xml:space="preserve"> </w:t>
      </w:r>
      <w:r w:rsidRPr="00A2521C">
        <w:rPr>
          <w:rFonts w:ascii="Calibri" w:hAnsi="Calibri"/>
          <w:bCs/>
          <w:sz w:val="22"/>
          <w:szCs w:val="22"/>
        </w:rPr>
        <w:t>Τομέα Εφαρμογών Πληροφορικής και Ψηφιακής Τεχνολογίας της ΜΟΔ ΑΕ. Το εργαλείο ήδη χρησιμοποιείται ευρέως από στελέχη των δομών του ΕΣΠΑ εξουσιοδοτημένα για την ανάρτηση περιεχομένου, ενώ για τυχόν νέες εφαρμογές που θα αναπτυχθούν</w:t>
      </w:r>
      <w:r>
        <w:rPr>
          <w:rFonts w:ascii="Calibri" w:hAnsi="Calibri"/>
          <w:bCs/>
          <w:sz w:val="22"/>
          <w:szCs w:val="22"/>
        </w:rPr>
        <w:t>,</w:t>
      </w:r>
      <w:r w:rsidRPr="00A2521C">
        <w:rPr>
          <w:rFonts w:ascii="Calibri" w:hAnsi="Calibri"/>
          <w:bCs/>
          <w:sz w:val="22"/>
          <w:szCs w:val="22"/>
        </w:rPr>
        <w:t xml:space="preserve"> θα πραγματοποιηθούν εκπαιδεύσεις. </w:t>
      </w:r>
    </w:p>
    <w:p w:rsidR="00561CE6" w:rsidRPr="00E52832" w:rsidRDefault="00561CE6" w:rsidP="00071653">
      <w:pPr>
        <w:numPr>
          <w:ilvl w:val="0"/>
          <w:numId w:val="24"/>
        </w:numPr>
        <w:spacing w:line="360" w:lineRule="auto"/>
        <w:contextualSpacing/>
        <w:rPr>
          <w:rFonts w:ascii="Calibri" w:hAnsi="Calibri"/>
          <w:bCs/>
          <w:sz w:val="22"/>
          <w:szCs w:val="22"/>
        </w:rPr>
      </w:pPr>
      <w:r w:rsidRPr="00E52832">
        <w:rPr>
          <w:rFonts w:ascii="Calibri" w:hAnsi="Calibri"/>
          <w:bCs/>
          <w:sz w:val="22"/>
          <w:szCs w:val="22"/>
        </w:rPr>
        <w:t xml:space="preserve">Η πύλη </w:t>
      </w:r>
      <w:r>
        <w:rPr>
          <w:rFonts w:ascii="Calibri" w:hAnsi="Calibri"/>
          <w:bCs/>
          <w:sz w:val="22"/>
          <w:szCs w:val="22"/>
        </w:rPr>
        <w:t>προβλέπεται ν</w:t>
      </w:r>
      <w:r w:rsidRPr="00E52832">
        <w:rPr>
          <w:rFonts w:ascii="Calibri" w:hAnsi="Calibri"/>
          <w:bCs/>
          <w:sz w:val="22"/>
          <w:szCs w:val="22"/>
        </w:rPr>
        <w:t>α αποκτήσει</w:t>
      </w:r>
      <w:r>
        <w:rPr>
          <w:rFonts w:ascii="Calibri" w:hAnsi="Calibri"/>
          <w:bCs/>
          <w:sz w:val="22"/>
          <w:szCs w:val="22"/>
        </w:rPr>
        <w:t xml:space="preserve"> </w:t>
      </w:r>
      <w:r w:rsidRPr="00E52832">
        <w:rPr>
          <w:rFonts w:ascii="Calibri" w:hAnsi="Calibri"/>
          <w:bCs/>
          <w:sz w:val="22"/>
          <w:szCs w:val="22"/>
        </w:rPr>
        <w:t xml:space="preserve">νέα εικαστική </w:t>
      </w:r>
      <w:r w:rsidRPr="0044361A">
        <w:rPr>
          <w:rFonts w:ascii="Calibri" w:hAnsi="Calibri"/>
          <w:bCs/>
          <w:sz w:val="22"/>
          <w:szCs w:val="22"/>
        </w:rPr>
        <w:t>ταυτότητα</w:t>
      </w:r>
      <w:r w:rsidRPr="00E52832">
        <w:rPr>
          <w:rFonts w:ascii="Calibri" w:hAnsi="Calibri"/>
          <w:bCs/>
          <w:sz w:val="22"/>
          <w:szCs w:val="22"/>
        </w:rPr>
        <w:t xml:space="preserve"> (</w:t>
      </w:r>
      <w:r w:rsidRPr="00E52832">
        <w:rPr>
          <w:rFonts w:ascii="Calibri" w:hAnsi="Calibri"/>
          <w:bCs/>
          <w:sz w:val="22"/>
          <w:szCs w:val="22"/>
          <w:lang w:val="en-US"/>
        </w:rPr>
        <w:t>look</w:t>
      </w:r>
      <w:r w:rsidRPr="00E52832">
        <w:rPr>
          <w:rFonts w:ascii="Calibri" w:hAnsi="Calibri"/>
          <w:bCs/>
          <w:sz w:val="22"/>
          <w:szCs w:val="22"/>
        </w:rPr>
        <w:t xml:space="preserve"> </w:t>
      </w:r>
      <w:r w:rsidRPr="00E52832">
        <w:rPr>
          <w:rFonts w:ascii="Calibri" w:hAnsi="Calibri"/>
          <w:bCs/>
          <w:sz w:val="22"/>
          <w:szCs w:val="22"/>
          <w:lang w:val="en-US"/>
        </w:rPr>
        <w:t>and</w:t>
      </w:r>
      <w:r w:rsidRPr="00E52832">
        <w:rPr>
          <w:rFonts w:ascii="Calibri" w:hAnsi="Calibri"/>
          <w:bCs/>
          <w:sz w:val="22"/>
          <w:szCs w:val="22"/>
        </w:rPr>
        <w:t xml:space="preserve"> </w:t>
      </w:r>
      <w:r w:rsidRPr="00E52832">
        <w:rPr>
          <w:rFonts w:ascii="Calibri" w:hAnsi="Calibri"/>
          <w:bCs/>
          <w:sz w:val="22"/>
          <w:szCs w:val="22"/>
          <w:lang w:val="en-US"/>
        </w:rPr>
        <w:t>feel</w:t>
      </w:r>
      <w:r w:rsidRPr="00E52832">
        <w:rPr>
          <w:rFonts w:ascii="Calibri" w:hAnsi="Calibri"/>
          <w:bCs/>
          <w:sz w:val="22"/>
          <w:szCs w:val="22"/>
        </w:rPr>
        <w:t>).</w:t>
      </w:r>
    </w:p>
    <w:p w:rsidR="00561CE6" w:rsidRPr="00E52832" w:rsidRDefault="00561CE6" w:rsidP="00071653">
      <w:pPr>
        <w:numPr>
          <w:ilvl w:val="0"/>
          <w:numId w:val="24"/>
        </w:numPr>
        <w:spacing w:line="360" w:lineRule="auto"/>
        <w:contextualSpacing/>
        <w:jc w:val="both"/>
        <w:rPr>
          <w:rFonts w:ascii="Calibri" w:hAnsi="Calibri"/>
          <w:bCs/>
          <w:sz w:val="22"/>
          <w:szCs w:val="22"/>
        </w:rPr>
      </w:pPr>
      <w:r w:rsidRPr="00E52832">
        <w:rPr>
          <w:rFonts w:ascii="Calibri" w:hAnsi="Calibri"/>
          <w:bCs/>
          <w:sz w:val="22"/>
          <w:szCs w:val="22"/>
        </w:rPr>
        <w:t>Η δομή της θα εξυπηρετεί κατά προτεραιότητα τις ανάγκες των κυριότερων κοινών-στόχων όπως αναδεικνύο</w:t>
      </w:r>
      <w:r>
        <w:rPr>
          <w:rFonts w:ascii="Calibri" w:hAnsi="Calibri"/>
          <w:bCs/>
          <w:sz w:val="22"/>
          <w:szCs w:val="22"/>
        </w:rPr>
        <w:t xml:space="preserve">νται από τις </w:t>
      </w:r>
      <w:r w:rsidRPr="00CD2253">
        <w:rPr>
          <w:rFonts w:ascii="Calibri" w:hAnsi="Calibri"/>
          <w:bCs/>
          <w:sz w:val="22"/>
          <w:szCs w:val="22"/>
        </w:rPr>
        <w:t>σχετικές</w:t>
      </w:r>
      <w:r>
        <w:rPr>
          <w:rFonts w:ascii="Calibri" w:hAnsi="Calibri"/>
          <w:bCs/>
          <w:sz w:val="22"/>
          <w:szCs w:val="22"/>
        </w:rPr>
        <w:t xml:space="preserve"> έρευνες και τα </w:t>
      </w:r>
      <w:r w:rsidRPr="00E52832">
        <w:rPr>
          <w:rFonts w:ascii="Calibri" w:hAnsi="Calibri"/>
          <w:bCs/>
          <w:sz w:val="22"/>
          <w:szCs w:val="22"/>
        </w:rPr>
        <w:t>στατιστικά επισκεψιμότητας και εγγραφών. Πρακτικά, ο σχεδιασμός της πύλης θα επικεντρώνεται στην άμεση πρόσβαση σ</w:t>
      </w:r>
      <w:r>
        <w:rPr>
          <w:rFonts w:ascii="Calibri" w:hAnsi="Calibri"/>
          <w:bCs/>
          <w:sz w:val="22"/>
          <w:szCs w:val="22"/>
        </w:rPr>
        <w:t>την</w:t>
      </w:r>
      <w:r w:rsidRPr="00E52832">
        <w:rPr>
          <w:rFonts w:ascii="Calibri" w:hAnsi="Calibri"/>
          <w:bCs/>
          <w:sz w:val="22"/>
          <w:szCs w:val="22"/>
        </w:rPr>
        <w:t xml:space="preserve"> πληροφορία για τις δυνατότητες χρηματοδότησης κυρίως για επιχειρήσεις και ιδιώτες, στις ιστοσελίδες των ΕΠ, στον κατάλογο έργων, στο </w:t>
      </w:r>
      <w:r>
        <w:rPr>
          <w:rFonts w:ascii="Calibri" w:hAnsi="Calibri"/>
          <w:bCs/>
          <w:sz w:val="22"/>
          <w:szCs w:val="22"/>
          <w:lang w:val="en-US"/>
        </w:rPr>
        <w:t>H</w:t>
      </w:r>
      <w:r w:rsidRPr="00E52832">
        <w:rPr>
          <w:rFonts w:ascii="Calibri" w:hAnsi="Calibri"/>
          <w:bCs/>
          <w:sz w:val="22"/>
          <w:szCs w:val="22"/>
          <w:lang w:val="en-US"/>
        </w:rPr>
        <w:t>elpdesk</w:t>
      </w:r>
      <w:r w:rsidRPr="00E52832">
        <w:rPr>
          <w:rFonts w:ascii="Calibri" w:hAnsi="Calibri"/>
          <w:bCs/>
          <w:sz w:val="22"/>
          <w:szCs w:val="22"/>
        </w:rPr>
        <w:t xml:space="preserve"> κλπ. </w:t>
      </w:r>
    </w:p>
    <w:p w:rsidR="00561CE6" w:rsidRPr="00E52832" w:rsidRDefault="00561CE6" w:rsidP="00071653">
      <w:pPr>
        <w:numPr>
          <w:ilvl w:val="0"/>
          <w:numId w:val="24"/>
        </w:numPr>
        <w:spacing w:line="360" w:lineRule="auto"/>
        <w:contextualSpacing/>
        <w:jc w:val="both"/>
        <w:rPr>
          <w:rFonts w:ascii="Calibri" w:hAnsi="Calibri"/>
          <w:bCs/>
          <w:sz w:val="22"/>
          <w:szCs w:val="22"/>
        </w:rPr>
      </w:pPr>
      <w:r w:rsidRPr="00E52832">
        <w:rPr>
          <w:rFonts w:ascii="Calibri" w:hAnsi="Calibri"/>
          <w:bCs/>
          <w:sz w:val="22"/>
          <w:szCs w:val="22"/>
        </w:rPr>
        <w:t xml:space="preserve">Στο νέο εικαστικό θα χρησιμοποιηθεί η τεχνική του </w:t>
      </w:r>
      <w:r w:rsidRPr="00E52832">
        <w:rPr>
          <w:rFonts w:ascii="Calibri" w:hAnsi="Calibri"/>
          <w:bCs/>
          <w:sz w:val="22"/>
          <w:szCs w:val="22"/>
          <w:lang w:val="en-US"/>
        </w:rPr>
        <w:t>responsive</w:t>
      </w:r>
      <w:r w:rsidRPr="00E52832">
        <w:rPr>
          <w:rFonts w:ascii="Calibri" w:hAnsi="Calibri"/>
          <w:bCs/>
          <w:sz w:val="22"/>
          <w:szCs w:val="22"/>
        </w:rPr>
        <w:t xml:space="preserve"> </w:t>
      </w:r>
      <w:r w:rsidRPr="00E52832">
        <w:rPr>
          <w:rFonts w:ascii="Calibri" w:hAnsi="Calibri"/>
          <w:bCs/>
          <w:sz w:val="22"/>
          <w:szCs w:val="22"/>
          <w:lang w:val="en-US"/>
        </w:rPr>
        <w:t>web</w:t>
      </w:r>
      <w:r w:rsidRPr="00E52832">
        <w:rPr>
          <w:rFonts w:ascii="Calibri" w:hAnsi="Calibri"/>
          <w:bCs/>
          <w:sz w:val="22"/>
          <w:szCs w:val="22"/>
        </w:rPr>
        <w:t xml:space="preserve"> </w:t>
      </w:r>
      <w:r w:rsidRPr="00E52832">
        <w:rPr>
          <w:rFonts w:ascii="Calibri" w:hAnsi="Calibri"/>
          <w:bCs/>
          <w:sz w:val="22"/>
          <w:szCs w:val="22"/>
          <w:lang w:val="en-US"/>
        </w:rPr>
        <w:t>design</w:t>
      </w:r>
      <w:r w:rsidRPr="00E52832">
        <w:rPr>
          <w:rFonts w:ascii="Calibri" w:hAnsi="Calibri"/>
          <w:bCs/>
          <w:sz w:val="22"/>
          <w:szCs w:val="22"/>
        </w:rPr>
        <w:t>,</w:t>
      </w:r>
      <w:r>
        <w:rPr>
          <w:rFonts w:ascii="Calibri" w:hAnsi="Calibri"/>
          <w:bCs/>
          <w:sz w:val="22"/>
          <w:szCs w:val="22"/>
        </w:rPr>
        <w:t xml:space="preserve"> </w:t>
      </w:r>
      <w:r w:rsidRPr="00E52832">
        <w:rPr>
          <w:rFonts w:ascii="Calibri" w:hAnsi="Calibri"/>
          <w:bCs/>
          <w:sz w:val="22"/>
          <w:szCs w:val="22"/>
        </w:rPr>
        <w:t>ώστε η πύλη να προσαρμόζει το μέγεθος και τα βασικά χαρακτηριστικά της (μενού, εικόνες, κείμενο) ανάλογα με τις διαστάσεις της οθόνης της συσκευής του χρήστη (</w:t>
      </w:r>
      <w:r w:rsidRPr="00E52832">
        <w:rPr>
          <w:rFonts w:ascii="Calibri" w:hAnsi="Calibri"/>
          <w:bCs/>
          <w:sz w:val="22"/>
          <w:szCs w:val="22"/>
          <w:lang w:val="en-US"/>
        </w:rPr>
        <w:t>desktop</w:t>
      </w:r>
      <w:r w:rsidRPr="00E52832">
        <w:rPr>
          <w:rFonts w:ascii="Calibri" w:hAnsi="Calibri"/>
          <w:bCs/>
          <w:sz w:val="22"/>
          <w:szCs w:val="22"/>
        </w:rPr>
        <w:t xml:space="preserve">, </w:t>
      </w:r>
      <w:r w:rsidRPr="00E52832">
        <w:rPr>
          <w:rFonts w:ascii="Calibri" w:hAnsi="Calibri"/>
          <w:bCs/>
          <w:sz w:val="22"/>
          <w:szCs w:val="22"/>
          <w:lang w:val="en-US"/>
        </w:rPr>
        <w:t>notepad</w:t>
      </w:r>
      <w:r w:rsidRPr="00E52832">
        <w:rPr>
          <w:rFonts w:ascii="Calibri" w:hAnsi="Calibri"/>
          <w:bCs/>
          <w:sz w:val="22"/>
          <w:szCs w:val="22"/>
        </w:rPr>
        <w:t xml:space="preserve">, </w:t>
      </w:r>
      <w:r w:rsidRPr="00E52832">
        <w:rPr>
          <w:rFonts w:ascii="Calibri" w:hAnsi="Calibri"/>
          <w:bCs/>
          <w:sz w:val="22"/>
          <w:szCs w:val="22"/>
          <w:lang w:val="en-US"/>
        </w:rPr>
        <w:t>laptop</w:t>
      </w:r>
      <w:r w:rsidRPr="00E52832">
        <w:rPr>
          <w:rFonts w:ascii="Calibri" w:hAnsi="Calibri"/>
          <w:bCs/>
          <w:sz w:val="22"/>
          <w:szCs w:val="22"/>
        </w:rPr>
        <w:t xml:space="preserve">, </w:t>
      </w:r>
      <w:r w:rsidRPr="00E52832">
        <w:rPr>
          <w:rFonts w:ascii="Calibri" w:hAnsi="Calibri"/>
          <w:bCs/>
          <w:sz w:val="22"/>
          <w:szCs w:val="22"/>
          <w:lang w:val="en-US"/>
        </w:rPr>
        <w:t>tablet</w:t>
      </w:r>
      <w:r w:rsidRPr="00E52832">
        <w:rPr>
          <w:rFonts w:ascii="Calibri" w:hAnsi="Calibri"/>
          <w:bCs/>
          <w:sz w:val="22"/>
          <w:szCs w:val="22"/>
        </w:rPr>
        <w:t xml:space="preserve">, </w:t>
      </w:r>
      <w:r w:rsidRPr="00E52832">
        <w:rPr>
          <w:rFonts w:ascii="Calibri" w:hAnsi="Calibri"/>
          <w:bCs/>
          <w:sz w:val="22"/>
          <w:szCs w:val="22"/>
          <w:lang w:val="en-US"/>
        </w:rPr>
        <w:t>smartphone</w:t>
      </w:r>
      <w:r w:rsidRPr="00E52832">
        <w:rPr>
          <w:rFonts w:ascii="Calibri" w:hAnsi="Calibri"/>
          <w:bCs/>
          <w:sz w:val="22"/>
          <w:szCs w:val="22"/>
        </w:rPr>
        <w:t xml:space="preserve">) για να προσφέρεται η καλύτερη δυνατή εμπειρία πλοήγησης. </w:t>
      </w:r>
    </w:p>
    <w:p w:rsidR="00561CE6" w:rsidRPr="00E52832" w:rsidRDefault="00561CE6" w:rsidP="00071653">
      <w:pPr>
        <w:numPr>
          <w:ilvl w:val="0"/>
          <w:numId w:val="24"/>
        </w:numPr>
        <w:spacing w:line="360" w:lineRule="auto"/>
        <w:contextualSpacing/>
        <w:jc w:val="both"/>
        <w:rPr>
          <w:rFonts w:ascii="Calibri" w:hAnsi="Calibri"/>
          <w:bCs/>
          <w:sz w:val="22"/>
          <w:szCs w:val="22"/>
        </w:rPr>
      </w:pPr>
      <w:r w:rsidRPr="00E52832">
        <w:rPr>
          <w:rFonts w:ascii="Calibri" w:hAnsi="Calibri"/>
          <w:bCs/>
          <w:sz w:val="22"/>
          <w:szCs w:val="22"/>
        </w:rPr>
        <w:t>Το έμβλημα, η αναφορά στην ΕΕ και η αναφορά στο Ταμείο</w:t>
      </w:r>
      <w:r>
        <w:rPr>
          <w:rFonts w:ascii="Calibri" w:hAnsi="Calibri"/>
          <w:bCs/>
          <w:sz w:val="22"/>
          <w:szCs w:val="22"/>
        </w:rPr>
        <w:t>,</w:t>
      </w:r>
      <w:r w:rsidRPr="00E52832">
        <w:rPr>
          <w:rFonts w:ascii="Calibri" w:hAnsi="Calibri"/>
          <w:bCs/>
          <w:sz w:val="22"/>
          <w:szCs w:val="22"/>
        </w:rPr>
        <w:t xml:space="preserve"> </w:t>
      </w:r>
      <w:r>
        <w:rPr>
          <w:rFonts w:ascii="Calibri" w:hAnsi="Calibri"/>
          <w:bCs/>
          <w:sz w:val="22"/>
          <w:szCs w:val="22"/>
        </w:rPr>
        <w:t xml:space="preserve">σύμφωνα με τον </w:t>
      </w:r>
      <w:r w:rsidRPr="00E52832">
        <w:rPr>
          <w:rFonts w:ascii="Calibri" w:hAnsi="Calibri"/>
          <w:bCs/>
          <w:sz w:val="22"/>
          <w:szCs w:val="22"/>
        </w:rPr>
        <w:t>Κανονισμό 821/2004</w:t>
      </w:r>
      <w:r>
        <w:rPr>
          <w:rFonts w:ascii="Calibri" w:hAnsi="Calibri"/>
          <w:bCs/>
          <w:sz w:val="22"/>
          <w:szCs w:val="22"/>
        </w:rPr>
        <w:t xml:space="preserve">, </w:t>
      </w:r>
      <w:r w:rsidRPr="00E52832">
        <w:rPr>
          <w:rFonts w:ascii="Calibri" w:hAnsi="Calibri"/>
          <w:bCs/>
          <w:sz w:val="22"/>
          <w:szCs w:val="22"/>
        </w:rPr>
        <w:t>θα βρίσκονται σε υψηλή θέση στην αρχική σελίδα της π</w:t>
      </w:r>
      <w:r>
        <w:rPr>
          <w:rFonts w:ascii="Calibri" w:hAnsi="Calibri"/>
          <w:bCs/>
          <w:sz w:val="22"/>
          <w:szCs w:val="22"/>
        </w:rPr>
        <w:t>ύλης ώστε να φαίνον</w:t>
      </w:r>
      <w:r w:rsidRPr="00E52832">
        <w:rPr>
          <w:rFonts w:ascii="Calibri" w:hAnsi="Calibri"/>
          <w:bCs/>
          <w:sz w:val="22"/>
          <w:szCs w:val="22"/>
        </w:rPr>
        <w:t xml:space="preserve">ται χωρίς να χρειάζεται </w:t>
      </w:r>
      <w:r>
        <w:rPr>
          <w:rFonts w:ascii="Calibri" w:hAnsi="Calibri"/>
          <w:bCs/>
          <w:sz w:val="22"/>
          <w:szCs w:val="22"/>
        </w:rPr>
        <w:t>κύλιση προς τα κάτω (</w:t>
      </w:r>
      <w:r w:rsidRPr="00E52832">
        <w:rPr>
          <w:rFonts w:ascii="Calibri" w:hAnsi="Calibri"/>
          <w:bCs/>
          <w:sz w:val="22"/>
          <w:szCs w:val="22"/>
          <w:lang w:val="en-US"/>
        </w:rPr>
        <w:t>scroll</w:t>
      </w:r>
      <w:r w:rsidRPr="00E52832">
        <w:rPr>
          <w:rFonts w:ascii="Calibri" w:hAnsi="Calibri"/>
          <w:bCs/>
          <w:sz w:val="22"/>
          <w:szCs w:val="22"/>
        </w:rPr>
        <w:t xml:space="preserve"> </w:t>
      </w:r>
      <w:r w:rsidRPr="00E52832">
        <w:rPr>
          <w:rFonts w:ascii="Calibri" w:hAnsi="Calibri"/>
          <w:bCs/>
          <w:sz w:val="22"/>
          <w:szCs w:val="22"/>
          <w:lang w:val="en-US"/>
        </w:rPr>
        <w:t>down</w:t>
      </w:r>
      <w:r>
        <w:rPr>
          <w:rFonts w:ascii="Calibri" w:hAnsi="Calibri"/>
          <w:bCs/>
          <w:sz w:val="22"/>
          <w:szCs w:val="22"/>
        </w:rPr>
        <w:t>) (βλ. Παράρτημα 3).</w:t>
      </w:r>
    </w:p>
    <w:p w:rsidR="00561CE6" w:rsidRPr="00E52832" w:rsidRDefault="00561CE6" w:rsidP="00071653">
      <w:pPr>
        <w:numPr>
          <w:ilvl w:val="0"/>
          <w:numId w:val="24"/>
        </w:numPr>
        <w:spacing w:line="360" w:lineRule="auto"/>
        <w:contextualSpacing/>
        <w:jc w:val="both"/>
        <w:rPr>
          <w:rFonts w:ascii="Calibri" w:hAnsi="Calibri"/>
          <w:bCs/>
          <w:sz w:val="22"/>
          <w:szCs w:val="22"/>
        </w:rPr>
      </w:pPr>
      <w:r w:rsidRPr="00E52832">
        <w:rPr>
          <w:rFonts w:ascii="Calibri" w:hAnsi="Calibri"/>
          <w:bCs/>
          <w:sz w:val="22"/>
          <w:szCs w:val="22"/>
        </w:rPr>
        <w:t>Η πύλη τηρε</w:t>
      </w:r>
      <w:r>
        <w:rPr>
          <w:rFonts w:ascii="Calibri" w:hAnsi="Calibri"/>
          <w:bCs/>
          <w:sz w:val="22"/>
          <w:szCs w:val="22"/>
        </w:rPr>
        <w:t xml:space="preserve">ί προδιαγραφές για την πρόσβαση </w:t>
      </w:r>
      <w:proofErr w:type="spellStart"/>
      <w:r>
        <w:rPr>
          <w:rFonts w:ascii="Calibri" w:hAnsi="Calibri"/>
          <w:bCs/>
          <w:sz w:val="22"/>
          <w:szCs w:val="22"/>
        </w:rPr>
        <w:t>Αμε</w:t>
      </w:r>
      <w:r w:rsidRPr="00E52832">
        <w:rPr>
          <w:rFonts w:ascii="Calibri" w:hAnsi="Calibri"/>
          <w:bCs/>
          <w:sz w:val="22"/>
          <w:szCs w:val="22"/>
        </w:rPr>
        <w:t>Α</w:t>
      </w:r>
      <w:proofErr w:type="spellEnd"/>
      <w:r>
        <w:rPr>
          <w:rFonts w:ascii="Calibri" w:hAnsi="Calibri"/>
          <w:bCs/>
          <w:sz w:val="22"/>
          <w:szCs w:val="22"/>
        </w:rPr>
        <w:t xml:space="preserve"> (ε</w:t>
      </w:r>
      <w:r w:rsidRPr="00E71D5C">
        <w:rPr>
          <w:rFonts w:ascii="Calibri" w:hAnsi="Calibri"/>
          <w:bCs/>
          <w:sz w:val="22"/>
          <w:szCs w:val="22"/>
        </w:rPr>
        <w:t>πίπεδο προσβασιμότητας τουλάχιστον «ΑΑ»</w:t>
      </w:r>
      <w:r w:rsidR="001F6DDB">
        <w:rPr>
          <w:rFonts w:ascii="Calibri" w:hAnsi="Calibri"/>
          <w:bCs/>
          <w:sz w:val="22"/>
          <w:szCs w:val="22"/>
        </w:rPr>
        <w:t>,</w:t>
      </w:r>
      <w:r w:rsidRPr="00E71D5C">
        <w:rPr>
          <w:rFonts w:ascii="Calibri" w:hAnsi="Calibri"/>
          <w:bCs/>
          <w:sz w:val="22"/>
          <w:szCs w:val="22"/>
        </w:rPr>
        <w:t xml:space="preserve"> </w:t>
      </w:r>
      <w:r>
        <w:rPr>
          <w:rFonts w:ascii="Calibri" w:hAnsi="Calibri"/>
          <w:bCs/>
          <w:sz w:val="22"/>
          <w:szCs w:val="22"/>
        </w:rPr>
        <w:t>βλ. Παράρτημα 5)</w:t>
      </w:r>
    </w:p>
    <w:p w:rsidR="00561CE6" w:rsidRPr="00E52832" w:rsidRDefault="00561CE6" w:rsidP="006A0858">
      <w:pPr>
        <w:numPr>
          <w:ilvl w:val="0"/>
          <w:numId w:val="24"/>
        </w:numPr>
        <w:spacing w:after="240" w:line="360" w:lineRule="auto"/>
        <w:ind w:left="714" w:hanging="357"/>
        <w:jc w:val="both"/>
        <w:rPr>
          <w:rFonts w:ascii="Calibri" w:hAnsi="Calibri"/>
          <w:bCs/>
          <w:sz w:val="22"/>
          <w:szCs w:val="22"/>
        </w:rPr>
      </w:pPr>
      <w:r w:rsidRPr="00E52832">
        <w:rPr>
          <w:rFonts w:ascii="Calibri" w:hAnsi="Calibri"/>
          <w:bCs/>
          <w:sz w:val="22"/>
          <w:szCs w:val="22"/>
        </w:rPr>
        <w:t xml:space="preserve">Η λειτουργικότητα και η απήχηση της πύλης θα συνεχίσει να παρακολουθείται με μετρήσεις επισκεψιμότητας μέσα από αναλυτικά στοιχεία που εξάγονται από διεθνώς αναγνωρισμένη πλατφόρμα. Ταυτόχρονα, θα εξάγονται στατιστικά </w:t>
      </w:r>
      <w:r w:rsidRPr="00CD2253">
        <w:rPr>
          <w:rFonts w:ascii="Calibri" w:hAnsi="Calibri"/>
          <w:bCs/>
          <w:sz w:val="22"/>
          <w:szCs w:val="22"/>
        </w:rPr>
        <w:t>στοιχεία</w:t>
      </w:r>
      <w:r>
        <w:rPr>
          <w:rFonts w:ascii="Calibri" w:hAnsi="Calibri"/>
          <w:bCs/>
          <w:sz w:val="22"/>
          <w:szCs w:val="22"/>
        </w:rPr>
        <w:t xml:space="preserve"> </w:t>
      </w:r>
      <w:r w:rsidRPr="00E52832">
        <w:rPr>
          <w:rFonts w:ascii="Calibri" w:hAnsi="Calibri"/>
          <w:bCs/>
          <w:sz w:val="22"/>
          <w:szCs w:val="22"/>
        </w:rPr>
        <w:t xml:space="preserve">για το </w:t>
      </w:r>
      <w:r>
        <w:rPr>
          <w:rFonts w:ascii="Calibri" w:hAnsi="Calibri"/>
          <w:bCs/>
          <w:sz w:val="22"/>
          <w:szCs w:val="22"/>
          <w:lang w:val="en-US"/>
        </w:rPr>
        <w:t>H</w:t>
      </w:r>
      <w:r w:rsidRPr="00E52832">
        <w:rPr>
          <w:rFonts w:ascii="Calibri" w:hAnsi="Calibri"/>
          <w:bCs/>
          <w:sz w:val="22"/>
          <w:szCs w:val="22"/>
          <w:lang w:val="en-US"/>
        </w:rPr>
        <w:t>elpdesk</w:t>
      </w:r>
      <w:r w:rsidRPr="00E52832">
        <w:rPr>
          <w:rFonts w:ascii="Calibri" w:hAnsi="Calibri"/>
          <w:bCs/>
          <w:sz w:val="22"/>
          <w:szCs w:val="22"/>
        </w:rPr>
        <w:t xml:space="preserve"> και για το</w:t>
      </w:r>
      <w:r>
        <w:rPr>
          <w:rFonts w:ascii="Calibri" w:hAnsi="Calibri"/>
          <w:bCs/>
          <w:sz w:val="22"/>
          <w:szCs w:val="22"/>
        </w:rPr>
        <w:t>ν αριθμό</w:t>
      </w:r>
      <w:r w:rsidRPr="00E52832">
        <w:rPr>
          <w:rFonts w:ascii="Calibri" w:hAnsi="Calibri"/>
          <w:bCs/>
          <w:sz w:val="22"/>
          <w:szCs w:val="22"/>
        </w:rPr>
        <w:t xml:space="preserve"> </w:t>
      </w:r>
      <w:r>
        <w:rPr>
          <w:rFonts w:ascii="Calibri" w:hAnsi="Calibri"/>
          <w:bCs/>
          <w:sz w:val="22"/>
          <w:szCs w:val="22"/>
        </w:rPr>
        <w:t>των</w:t>
      </w:r>
      <w:r w:rsidRPr="00E52832">
        <w:rPr>
          <w:rFonts w:ascii="Calibri" w:hAnsi="Calibri"/>
          <w:bCs/>
          <w:sz w:val="22"/>
          <w:szCs w:val="22"/>
        </w:rPr>
        <w:t xml:space="preserve"> εγγεγραμμένων χρηστών. </w:t>
      </w:r>
    </w:p>
    <w:p w:rsidR="00561CE6" w:rsidRPr="00D47F08" w:rsidRDefault="00561CE6" w:rsidP="001C20D9">
      <w:pPr>
        <w:spacing w:after="120" w:line="360" w:lineRule="auto"/>
        <w:outlineLvl w:val="1"/>
        <w:rPr>
          <w:rFonts w:ascii="Calibri" w:hAnsi="Calibri"/>
          <w:b/>
          <w:sz w:val="24"/>
          <w:szCs w:val="24"/>
        </w:rPr>
      </w:pPr>
      <w:bookmarkStart w:id="134" w:name="_Toc417990391"/>
      <w:r w:rsidRPr="00D47F08">
        <w:rPr>
          <w:rFonts w:ascii="Calibri" w:hAnsi="Calibri"/>
          <w:b/>
          <w:sz w:val="24"/>
          <w:szCs w:val="24"/>
        </w:rPr>
        <w:t xml:space="preserve">2. </w:t>
      </w:r>
      <w:r w:rsidR="006A0858">
        <w:rPr>
          <w:rFonts w:ascii="Calibri" w:hAnsi="Calibri"/>
          <w:b/>
          <w:sz w:val="24"/>
          <w:szCs w:val="24"/>
        </w:rPr>
        <w:t xml:space="preserve">   </w:t>
      </w:r>
      <w:r w:rsidRPr="00D47F08">
        <w:rPr>
          <w:rFonts w:ascii="Calibri" w:hAnsi="Calibri"/>
          <w:b/>
          <w:sz w:val="24"/>
          <w:szCs w:val="24"/>
        </w:rPr>
        <w:t xml:space="preserve">Κατευθύνσεις </w:t>
      </w:r>
      <w:r w:rsidR="00713480" w:rsidRPr="00BE6443">
        <w:rPr>
          <w:rFonts w:ascii="Calibri" w:hAnsi="Calibri"/>
          <w:b/>
          <w:sz w:val="24"/>
          <w:szCs w:val="24"/>
        </w:rPr>
        <w:t xml:space="preserve">και οδηγίες </w:t>
      </w:r>
      <w:r w:rsidRPr="00D47F08">
        <w:rPr>
          <w:rFonts w:ascii="Calibri" w:hAnsi="Calibri"/>
          <w:b/>
          <w:sz w:val="24"/>
          <w:szCs w:val="24"/>
        </w:rPr>
        <w:t xml:space="preserve">για τις ιστοσελίδες των </w:t>
      </w:r>
      <w:r w:rsidR="001C20D9">
        <w:rPr>
          <w:rFonts w:ascii="Calibri" w:hAnsi="Calibri"/>
          <w:b/>
          <w:sz w:val="24"/>
          <w:szCs w:val="24"/>
        </w:rPr>
        <w:t>επιχειρησιακών π</w:t>
      </w:r>
      <w:r w:rsidRPr="00D47F08">
        <w:rPr>
          <w:rFonts w:ascii="Calibri" w:hAnsi="Calibri"/>
          <w:b/>
          <w:sz w:val="24"/>
          <w:szCs w:val="24"/>
        </w:rPr>
        <w:t>ρογραμμάτων</w:t>
      </w:r>
      <w:bookmarkEnd w:id="134"/>
    </w:p>
    <w:p w:rsidR="00561CE6" w:rsidRDefault="00561CE6" w:rsidP="001C20D9">
      <w:pPr>
        <w:spacing w:after="120" w:line="360" w:lineRule="auto"/>
        <w:outlineLvl w:val="2"/>
        <w:rPr>
          <w:rFonts w:ascii="Calibri" w:hAnsi="Calibri"/>
          <w:b/>
          <w:sz w:val="22"/>
          <w:szCs w:val="22"/>
        </w:rPr>
      </w:pPr>
      <w:bookmarkStart w:id="135" w:name="_Toc417914251"/>
      <w:bookmarkStart w:id="136" w:name="_Toc417990392"/>
      <w:r>
        <w:rPr>
          <w:rFonts w:ascii="Calibri" w:hAnsi="Calibri"/>
          <w:b/>
          <w:sz w:val="22"/>
          <w:szCs w:val="22"/>
        </w:rPr>
        <w:t>2.1</w:t>
      </w:r>
      <w:r w:rsidRPr="00E52832">
        <w:rPr>
          <w:rFonts w:ascii="Calibri" w:hAnsi="Calibri"/>
          <w:b/>
          <w:sz w:val="22"/>
          <w:szCs w:val="22"/>
        </w:rPr>
        <w:t xml:space="preserve"> </w:t>
      </w:r>
      <w:r w:rsidR="006A0858">
        <w:rPr>
          <w:rFonts w:ascii="Calibri" w:hAnsi="Calibri"/>
          <w:b/>
          <w:sz w:val="22"/>
          <w:szCs w:val="22"/>
        </w:rPr>
        <w:t xml:space="preserve">  </w:t>
      </w:r>
      <w:r w:rsidRPr="00E52832">
        <w:rPr>
          <w:rFonts w:ascii="Calibri" w:hAnsi="Calibri"/>
          <w:b/>
          <w:sz w:val="22"/>
          <w:szCs w:val="22"/>
        </w:rPr>
        <w:t xml:space="preserve">Γενικές </w:t>
      </w:r>
      <w:r w:rsidR="001C20D9">
        <w:rPr>
          <w:rFonts w:ascii="Calibri" w:hAnsi="Calibri"/>
          <w:b/>
          <w:sz w:val="22"/>
          <w:szCs w:val="22"/>
        </w:rPr>
        <w:t>κ</w:t>
      </w:r>
      <w:r w:rsidRPr="00E52832">
        <w:rPr>
          <w:rFonts w:ascii="Calibri" w:hAnsi="Calibri"/>
          <w:b/>
          <w:sz w:val="22"/>
          <w:szCs w:val="22"/>
        </w:rPr>
        <w:t>ατευθύνσεις</w:t>
      </w:r>
      <w:bookmarkEnd w:id="135"/>
      <w:bookmarkEnd w:id="136"/>
    </w:p>
    <w:p w:rsidR="00561CE6" w:rsidRPr="00E52832" w:rsidRDefault="00561CE6" w:rsidP="00A62353">
      <w:pPr>
        <w:spacing w:after="120" w:line="360" w:lineRule="auto"/>
        <w:jc w:val="both"/>
        <w:rPr>
          <w:rFonts w:ascii="Calibri" w:hAnsi="Calibri"/>
          <w:sz w:val="22"/>
          <w:szCs w:val="22"/>
        </w:rPr>
      </w:pPr>
      <w:bookmarkStart w:id="137" w:name="_Toc417914252"/>
      <w:r w:rsidRPr="00E52832">
        <w:rPr>
          <w:rFonts w:ascii="Calibri" w:hAnsi="Calibri"/>
          <w:sz w:val="22"/>
          <w:szCs w:val="22"/>
        </w:rPr>
        <w:t xml:space="preserve">Κατά την προγραμματική περίοδο 2007-2013, τα </w:t>
      </w:r>
      <w:r w:rsidR="0073644F">
        <w:rPr>
          <w:rFonts w:ascii="Calibri" w:hAnsi="Calibri"/>
          <w:sz w:val="22"/>
          <w:szCs w:val="22"/>
        </w:rPr>
        <w:t>ε</w:t>
      </w:r>
      <w:r w:rsidRPr="00E52832">
        <w:rPr>
          <w:rFonts w:ascii="Calibri" w:hAnsi="Calibri"/>
          <w:sz w:val="22"/>
          <w:szCs w:val="22"/>
        </w:rPr>
        <w:t xml:space="preserve">πιχειρησιακά </w:t>
      </w:r>
      <w:r w:rsidR="0073644F">
        <w:rPr>
          <w:rFonts w:ascii="Calibri" w:hAnsi="Calibri"/>
          <w:sz w:val="22"/>
          <w:szCs w:val="22"/>
        </w:rPr>
        <w:t>π</w:t>
      </w:r>
      <w:r w:rsidRPr="00E52832">
        <w:rPr>
          <w:rFonts w:ascii="Calibri" w:hAnsi="Calibri"/>
          <w:sz w:val="22"/>
          <w:szCs w:val="22"/>
        </w:rPr>
        <w:t xml:space="preserve">ρογράμματα οι ΔΑ και ΕΔΑ </w:t>
      </w:r>
      <w:r>
        <w:rPr>
          <w:rFonts w:ascii="Calibri" w:hAnsi="Calibri"/>
          <w:sz w:val="22"/>
          <w:szCs w:val="22"/>
        </w:rPr>
        <w:t>α</w:t>
      </w:r>
      <w:r w:rsidRPr="00E52832">
        <w:rPr>
          <w:rFonts w:ascii="Calibri" w:hAnsi="Calibri"/>
          <w:sz w:val="22"/>
          <w:szCs w:val="22"/>
        </w:rPr>
        <w:t xml:space="preserve">νέπτυξαν και διατήρησαν </w:t>
      </w:r>
      <w:r>
        <w:rPr>
          <w:rFonts w:ascii="Calibri" w:hAnsi="Calibri"/>
          <w:sz w:val="22"/>
          <w:szCs w:val="22"/>
        </w:rPr>
        <w:t>διαδικτυακούς τόπους</w:t>
      </w:r>
      <w:r w:rsidRPr="00E52832">
        <w:rPr>
          <w:rFonts w:ascii="Calibri" w:hAnsi="Calibri"/>
          <w:sz w:val="22"/>
          <w:szCs w:val="22"/>
        </w:rPr>
        <w:t>, οπότε σκόπιμο είναι, αξιοποιώντας την αποκτηθείσα εμπειρία, να εξελιχθούν οι</w:t>
      </w:r>
      <w:r>
        <w:rPr>
          <w:rFonts w:ascii="Calibri" w:hAnsi="Calibri"/>
          <w:sz w:val="22"/>
          <w:szCs w:val="22"/>
        </w:rPr>
        <w:t xml:space="preserve"> </w:t>
      </w:r>
      <w:r w:rsidRPr="00E52832">
        <w:rPr>
          <w:rFonts w:ascii="Calibri" w:hAnsi="Calibri"/>
          <w:sz w:val="22"/>
          <w:szCs w:val="22"/>
        </w:rPr>
        <w:t xml:space="preserve">ενότητες και υπηρεσίες των </w:t>
      </w:r>
      <w:r>
        <w:rPr>
          <w:rFonts w:ascii="Calibri" w:hAnsi="Calibri"/>
          <w:sz w:val="22"/>
          <w:szCs w:val="22"/>
        </w:rPr>
        <w:t>διαδικτυακών τόπων</w:t>
      </w:r>
      <w:r w:rsidRPr="00E52832">
        <w:rPr>
          <w:rFonts w:ascii="Calibri" w:hAnsi="Calibri"/>
          <w:sz w:val="22"/>
          <w:szCs w:val="22"/>
        </w:rPr>
        <w:t xml:space="preserve"> </w:t>
      </w:r>
      <w:r>
        <w:rPr>
          <w:rFonts w:ascii="Calibri" w:hAnsi="Calibri"/>
          <w:sz w:val="22"/>
          <w:szCs w:val="22"/>
        </w:rPr>
        <w:t xml:space="preserve">που ήδη </w:t>
      </w:r>
      <w:r>
        <w:rPr>
          <w:rFonts w:ascii="Calibri" w:hAnsi="Calibri"/>
          <w:sz w:val="22"/>
          <w:szCs w:val="22"/>
        </w:rPr>
        <w:lastRenderedPageBreak/>
        <w:t xml:space="preserve">υπάρχουν </w:t>
      </w:r>
      <w:r w:rsidRPr="00E52832">
        <w:rPr>
          <w:rFonts w:ascii="Calibri" w:hAnsi="Calibri"/>
          <w:sz w:val="22"/>
          <w:szCs w:val="22"/>
        </w:rPr>
        <w:t>και ταυτόχρονα</w:t>
      </w:r>
      <w:r>
        <w:rPr>
          <w:rFonts w:ascii="Calibri" w:hAnsi="Calibri"/>
          <w:sz w:val="22"/>
          <w:szCs w:val="22"/>
        </w:rPr>
        <w:t xml:space="preserve"> αυτοί</w:t>
      </w:r>
      <w:r w:rsidRPr="00E52832">
        <w:rPr>
          <w:rFonts w:ascii="Calibri" w:hAnsi="Calibri"/>
          <w:sz w:val="22"/>
          <w:szCs w:val="22"/>
        </w:rPr>
        <w:t xml:space="preserve"> να προσαρμοστούν στις απαιτήσεις του Κανονισμού για το ΕΣΠΑ 2014-2020.</w:t>
      </w:r>
      <w:bookmarkEnd w:id="137"/>
      <w:r w:rsidRPr="00E52832">
        <w:rPr>
          <w:rFonts w:ascii="Calibri" w:hAnsi="Calibri"/>
          <w:sz w:val="22"/>
          <w:szCs w:val="22"/>
        </w:rPr>
        <w:t xml:space="preserve"> </w:t>
      </w:r>
    </w:p>
    <w:p w:rsidR="00561CE6" w:rsidRPr="00E52832" w:rsidRDefault="00561CE6" w:rsidP="00C964BF">
      <w:pPr>
        <w:spacing w:after="240" w:line="360" w:lineRule="auto"/>
        <w:jc w:val="both"/>
        <w:rPr>
          <w:rFonts w:ascii="Calibri" w:hAnsi="Calibri"/>
          <w:sz w:val="22"/>
          <w:szCs w:val="22"/>
        </w:rPr>
      </w:pPr>
      <w:r w:rsidRPr="00E52832">
        <w:rPr>
          <w:rFonts w:ascii="Calibri" w:hAnsi="Calibri"/>
          <w:sz w:val="22"/>
          <w:szCs w:val="22"/>
        </w:rPr>
        <w:t xml:space="preserve">Επιπλέον, στα συστατικά της επιτυχούς λειτουργίας </w:t>
      </w:r>
      <w:r>
        <w:rPr>
          <w:rFonts w:ascii="Calibri" w:hAnsi="Calibri"/>
          <w:sz w:val="22"/>
          <w:szCs w:val="22"/>
        </w:rPr>
        <w:t>ενός διαδικτυακού τόπου</w:t>
      </w:r>
      <w:r w:rsidRPr="00E52832">
        <w:rPr>
          <w:rFonts w:ascii="Calibri" w:hAnsi="Calibri"/>
          <w:sz w:val="22"/>
          <w:szCs w:val="22"/>
        </w:rPr>
        <w:t xml:space="preserve"> με ειδικ</w:t>
      </w:r>
      <w:r>
        <w:rPr>
          <w:rFonts w:ascii="Calibri" w:hAnsi="Calibri"/>
          <w:sz w:val="22"/>
          <w:szCs w:val="22"/>
        </w:rPr>
        <w:t>ής φύσης περιεχόμενο, όπως αυτοί</w:t>
      </w:r>
      <w:r w:rsidRPr="00E52832">
        <w:rPr>
          <w:rFonts w:ascii="Calibri" w:hAnsi="Calibri"/>
          <w:sz w:val="22"/>
          <w:szCs w:val="22"/>
        </w:rPr>
        <w:t xml:space="preserve"> των ΕΠ, συγκαταλέγονται κυρίως η χρησιμότητα, η ποιότητα και η φιλικότητα της πληροφορίας που δημοσιεύουν. Επομένως, αντί της ανάπτυξης </w:t>
      </w:r>
      <w:r>
        <w:rPr>
          <w:rFonts w:ascii="Calibri" w:hAnsi="Calibri"/>
          <w:sz w:val="22"/>
          <w:szCs w:val="22"/>
        </w:rPr>
        <w:t xml:space="preserve">ενός </w:t>
      </w:r>
      <w:r w:rsidRPr="00E52832">
        <w:rPr>
          <w:rFonts w:ascii="Calibri" w:hAnsi="Calibri"/>
          <w:sz w:val="22"/>
          <w:szCs w:val="22"/>
        </w:rPr>
        <w:t>ακόμη καινούργι</w:t>
      </w:r>
      <w:r>
        <w:rPr>
          <w:rFonts w:ascii="Calibri" w:hAnsi="Calibri"/>
          <w:sz w:val="22"/>
          <w:szCs w:val="22"/>
        </w:rPr>
        <w:t>ου</w:t>
      </w:r>
      <w:r w:rsidRPr="00E52832">
        <w:rPr>
          <w:rFonts w:ascii="Calibri" w:hAnsi="Calibri"/>
          <w:sz w:val="22"/>
          <w:szCs w:val="22"/>
        </w:rPr>
        <w:t xml:space="preserve"> </w:t>
      </w:r>
      <w:r>
        <w:rPr>
          <w:rFonts w:ascii="Calibri" w:hAnsi="Calibri"/>
          <w:sz w:val="22"/>
          <w:szCs w:val="22"/>
        </w:rPr>
        <w:t>διαδικτυακού τόπου</w:t>
      </w:r>
      <w:r w:rsidRPr="00E52832">
        <w:rPr>
          <w:rFonts w:ascii="Calibri" w:hAnsi="Calibri"/>
          <w:sz w:val="22"/>
          <w:szCs w:val="22"/>
        </w:rPr>
        <w:t>, η έμφαση είναι σκόπιμο να δοθεί</w:t>
      </w:r>
      <w:r>
        <w:rPr>
          <w:rFonts w:ascii="Calibri" w:hAnsi="Calibri"/>
          <w:sz w:val="22"/>
          <w:szCs w:val="22"/>
        </w:rPr>
        <w:t xml:space="preserve"> στην εξέλιξη και προσαρμογή του υφιστάμενου</w:t>
      </w:r>
      <w:r w:rsidRPr="00E52832">
        <w:rPr>
          <w:rFonts w:ascii="Calibri" w:hAnsi="Calibri"/>
          <w:sz w:val="22"/>
          <w:szCs w:val="22"/>
        </w:rPr>
        <w:t xml:space="preserve"> και κυρίως στην επιφόρτιση ομάδας στελεχών με το έργο της συνεχούς επικαιροπο</w:t>
      </w:r>
      <w:r>
        <w:rPr>
          <w:rFonts w:ascii="Calibri" w:hAnsi="Calibri"/>
          <w:sz w:val="22"/>
          <w:szCs w:val="22"/>
        </w:rPr>
        <w:t>ίησης του περιεχομένου του</w:t>
      </w:r>
      <w:r w:rsidRPr="00E52832">
        <w:rPr>
          <w:rFonts w:ascii="Calibri" w:hAnsi="Calibri"/>
          <w:sz w:val="22"/>
          <w:szCs w:val="22"/>
        </w:rPr>
        <w:t xml:space="preserve"> με τρόπο κατανοητό, άμεσο</w:t>
      </w:r>
      <w:r>
        <w:rPr>
          <w:rFonts w:ascii="Calibri" w:hAnsi="Calibri"/>
          <w:sz w:val="22"/>
          <w:szCs w:val="22"/>
        </w:rPr>
        <w:t xml:space="preserve"> και φιλικό για τους χρήστες</w:t>
      </w:r>
      <w:r w:rsidRPr="00E52832">
        <w:rPr>
          <w:rFonts w:ascii="Calibri" w:hAnsi="Calibri"/>
          <w:sz w:val="22"/>
          <w:szCs w:val="22"/>
        </w:rPr>
        <w:t xml:space="preserve">. </w:t>
      </w:r>
    </w:p>
    <w:p w:rsidR="00561CE6" w:rsidRPr="00E52832" w:rsidRDefault="00561CE6" w:rsidP="001C20D9">
      <w:pPr>
        <w:spacing w:after="120" w:line="360" w:lineRule="auto"/>
        <w:jc w:val="both"/>
        <w:outlineLvl w:val="2"/>
        <w:rPr>
          <w:rFonts w:ascii="Calibri" w:hAnsi="Calibri"/>
          <w:b/>
          <w:sz w:val="22"/>
          <w:szCs w:val="22"/>
        </w:rPr>
      </w:pPr>
      <w:bookmarkStart w:id="138" w:name="_Toc417914253"/>
      <w:bookmarkStart w:id="139" w:name="_Toc417990393"/>
      <w:r>
        <w:rPr>
          <w:rFonts w:ascii="Calibri" w:hAnsi="Calibri"/>
          <w:b/>
          <w:sz w:val="22"/>
          <w:szCs w:val="22"/>
        </w:rPr>
        <w:t>2</w:t>
      </w:r>
      <w:r w:rsidRPr="00E52832">
        <w:rPr>
          <w:rFonts w:ascii="Calibri" w:hAnsi="Calibri"/>
          <w:b/>
          <w:sz w:val="22"/>
          <w:szCs w:val="22"/>
        </w:rPr>
        <w:t xml:space="preserve">.2 </w:t>
      </w:r>
      <w:r w:rsidR="00501B5A">
        <w:rPr>
          <w:rFonts w:ascii="Calibri" w:hAnsi="Calibri"/>
          <w:b/>
          <w:sz w:val="22"/>
          <w:szCs w:val="22"/>
        </w:rPr>
        <w:t xml:space="preserve">  </w:t>
      </w:r>
      <w:r w:rsidRPr="00E52832">
        <w:rPr>
          <w:rFonts w:ascii="Calibri" w:hAnsi="Calibri"/>
          <w:b/>
          <w:sz w:val="22"/>
          <w:szCs w:val="22"/>
        </w:rPr>
        <w:t xml:space="preserve">Κατευθύνσεις για το περιεχόμενο των </w:t>
      </w:r>
      <w:r w:rsidRPr="000240FC">
        <w:rPr>
          <w:rFonts w:ascii="Calibri" w:hAnsi="Calibri"/>
          <w:b/>
          <w:sz w:val="22"/>
          <w:szCs w:val="22"/>
        </w:rPr>
        <w:t xml:space="preserve">διαδικτυακών τόπων </w:t>
      </w:r>
      <w:r w:rsidRPr="00E52832">
        <w:rPr>
          <w:rFonts w:ascii="Calibri" w:hAnsi="Calibri"/>
          <w:b/>
          <w:sz w:val="22"/>
          <w:szCs w:val="22"/>
        </w:rPr>
        <w:t>των ΕΠ</w:t>
      </w:r>
      <w:bookmarkEnd w:id="138"/>
      <w:bookmarkEnd w:id="139"/>
    </w:p>
    <w:p w:rsidR="00561CE6" w:rsidRPr="00E52832" w:rsidRDefault="00713480" w:rsidP="00561CE6">
      <w:pPr>
        <w:spacing w:after="120" w:line="360" w:lineRule="auto"/>
        <w:jc w:val="both"/>
        <w:rPr>
          <w:rFonts w:ascii="Calibri" w:hAnsi="Calibri"/>
          <w:sz w:val="22"/>
          <w:szCs w:val="22"/>
        </w:rPr>
      </w:pPr>
      <w:r w:rsidRPr="00E52832">
        <w:rPr>
          <w:rFonts w:ascii="Calibri" w:hAnsi="Calibri"/>
          <w:sz w:val="22"/>
          <w:szCs w:val="22"/>
        </w:rPr>
        <w:t xml:space="preserve">Το περιεχόμενο και η δομή </w:t>
      </w:r>
      <w:r w:rsidRPr="000240FC">
        <w:rPr>
          <w:rFonts w:ascii="Calibri" w:hAnsi="Calibri"/>
          <w:sz w:val="22"/>
          <w:szCs w:val="22"/>
        </w:rPr>
        <w:t>των διαδικτυακών τόπων</w:t>
      </w:r>
      <w:r w:rsidRPr="000240FC">
        <w:rPr>
          <w:rFonts w:ascii="Calibri" w:hAnsi="Calibri"/>
          <w:b/>
          <w:sz w:val="22"/>
          <w:szCs w:val="22"/>
        </w:rPr>
        <w:t xml:space="preserve"> </w:t>
      </w:r>
      <w:r w:rsidRPr="00E52832">
        <w:rPr>
          <w:rFonts w:ascii="Calibri" w:hAnsi="Calibri"/>
          <w:sz w:val="22"/>
          <w:szCs w:val="22"/>
        </w:rPr>
        <w:t>των ΕΠ διαμορφώνεται από τις ΔΑ βάσει των αναγκών των κοινών-στόχων,  περιλαμβάνονται</w:t>
      </w:r>
      <w:r>
        <w:rPr>
          <w:rFonts w:ascii="Calibri" w:hAnsi="Calibri"/>
          <w:sz w:val="22"/>
          <w:szCs w:val="22"/>
        </w:rPr>
        <w:t xml:space="preserve"> όμως και </w:t>
      </w:r>
      <w:r w:rsidRPr="00E52832">
        <w:rPr>
          <w:rFonts w:ascii="Calibri" w:hAnsi="Calibri"/>
          <w:sz w:val="22"/>
          <w:szCs w:val="22"/>
        </w:rPr>
        <w:t>τα εξής:</w:t>
      </w:r>
    </w:p>
    <w:p w:rsidR="00561CE6" w:rsidRPr="00E52832" w:rsidRDefault="0073644F" w:rsidP="0029462E">
      <w:pPr>
        <w:numPr>
          <w:ilvl w:val="0"/>
          <w:numId w:val="22"/>
        </w:numPr>
        <w:spacing w:after="120" w:line="360" w:lineRule="auto"/>
        <w:ind w:left="426" w:hanging="426"/>
        <w:rPr>
          <w:rFonts w:ascii="Calibri" w:hAnsi="Calibri"/>
          <w:bCs/>
          <w:sz w:val="22"/>
          <w:szCs w:val="22"/>
        </w:rPr>
      </w:pPr>
      <w:r>
        <w:rPr>
          <w:rFonts w:ascii="Calibri" w:hAnsi="Calibri"/>
          <w:bCs/>
          <w:sz w:val="22"/>
          <w:szCs w:val="22"/>
        </w:rPr>
        <w:t>Περιγραφή του ε</w:t>
      </w:r>
      <w:r w:rsidR="00561CE6" w:rsidRPr="00E52832">
        <w:rPr>
          <w:rFonts w:ascii="Calibri" w:hAnsi="Calibri"/>
          <w:bCs/>
          <w:sz w:val="22"/>
          <w:szCs w:val="22"/>
        </w:rPr>
        <w:t xml:space="preserve">πιχειρησιακού </w:t>
      </w:r>
      <w:r>
        <w:rPr>
          <w:rFonts w:ascii="Calibri" w:hAnsi="Calibri"/>
          <w:bCs/>
          <w:sz w:val="22"/>
          <w:szCs w:val="22"/>
        </w:rPr>
        <w:t>π</w:t>
      </w:r>
      <w:r w:rsidR="00561CE6" w:rsidRPr="00E52832">
        <w:rPr>
          <w:rFonts w:ascii="Calibri" w:hAnsi="Calibri"/>
          <w:bCs/>
          <w:sz w:val="22"/>
          <w:szCs w:val="22"/>
        </w:rPr>
        <w:t>ρογράμματος, της στρατηγικής του και των στόχων του.</w:t>
      </w:r>
    </w:p>
    <w:p w:rsidR="00561CE6" w:rsidRPr="00E52832" w:rsidRDefault="00561CE6" w:rsidP="0029462E">
      <w:pPr>
        <w:numPr>
          <w:ilvl w:val="0"/>
          <w:numId w:val="22"/>
        </w:numPr>
        <w:spacing w:after="120" w:line="360" w:lineRule="auto"/>
        <w:ind w:left="425" w:hanging="425"/>
        <w:jc w:val="both"/>
        <w:rPr>
          <w:rFonts w:ascii="Calibri" w:hAnsi="Calibri"/>
          <w:bCs/>
          <w:sz w:val="22"/>
          <w:szCs w:val="22"/>
        </w:rPr>
      </w:pPr>
      <w:r w:rsidRPr="00E52832">
        <w:rPr>
          <w:rFonts w:ascii="Calibri" w:hAnsi="Calibri"/>
          <w:bCs/>
          <w:sz w:val="22"/>
          <w:szCs w:val="22"/>
        </w:rPr>
        <w:t>Δημοσιοποίηση των ευκαιριών χρηματοδότησης</w:t>
      </w:r>
      <w:r>
        <w:rPr>
          <w:rFonts w:ascii="Calibri" w:hAnsi="Calibri"/>
          <w:bCs/>
          <w:sz w:val="22"/>
          <w:szCs w:val="22"/>
        </w:rPr>
        <w:t xml:space="preserve"> </w:t>
      </w:r>
      <w:r w:rsidRPr="00E52832">
        <w:rPr>
          <w:rFonts w:ascii="Calibri" w:hAnsi="Calibri"/>
          <w:bCs/>
          <w:sz w:val="22"/>
          <w:szCs w:val="22"/>
        </w:rPr>
        <w:t>στο πλαίσιο του ΕΠ μέσω της ανάρτησης</w:t>
      </w:r>
      <w:r>
        <w:rPr>
          <w:rFonts w:ascii="Calibri" w:hAnsi="Calibri"/>
          <w:bCs/>
          <w:sz w:val="22"/>
          <w:szCs w:val="22"/>
        </w:rPr>
        <w:t xml:space="preserve"> </w:t>
      </w:r>
      <w:r w:rsidRPr="00E52832">
        <w:rPr>
          <w:rFonts w:ascii="Calibri" w:hAnsi="Calibri"/>
          <w:bCs/>
          <w:sz w:val="22"/>
          <w:szCs w:val="22"/>
        </w:rPr>
        <w:t xml:space="preserve">των </w:t>
      </w:r>
      <w:r>
        <w:rPr>
          <w:rFonts w:ascii="Calibri" w:hAnsi="Calibri"/>
          <w:bCs/>
          <w:sz w:val="22"/>
          <w:szCs w:val="22"/>
        </w:rPr>
        <w:t>Προκηρύξεων όπου θ</w:t>
      </w:r>
      <w:r w:rsidRPr="00E52832">
        <w:rPr>
          <w:rFonts w:ascii="Calibri" w:hAnsi="Calibri"/>
          <w:bCs/>
          <w:sz w:val="22"/>
          <w:szCs w:val="22"/>
        </w:rPr>
        <w:t>α περιγράφονται αναλυτικά:</w:t>
      </w:r>
    </w:p>
    <w:p w:rsidR="00561CE6" w:rsidRPr="00E52832" w:rsidRDefault="00561CE6" w:rsidP="0029462E">
      <w:pPr>
        <w:numPr>
          <w:ilvl w:val="0"/>
          <w:numId w:val="32"/>
        </w:numPr>
        <w:spacing w:line="360" w:lineRule="auto"/>
        <w:ind w:left="1276" w:hanging="426"/>
        <w:contextualSpacing/>
        <w:rPr>
          <w:rFonts w:ascii="Calibri" w:hAnsi="Calibri"/>
          <w:bCs/>
          <w:sz w:val="22"/>
          <w:szCs w:val="22"/>
        </w:rPr>
      </w:pPr>
      <w:r w:rsidRPr="00E52832">
        <w:rPr>
          <w:rFonts w:ascii="Calibri" w:hAnsi="Calibri"/>
          <w:bCs/>
          <w:sz w:val="22"/>
          <w:szCs w:val="22"/>
        </w:rPr>
        <w:t>οι ό</w:t>
      </w:r>
      <w:r>
        <w:rPr>
          <w:rFonts w:ascii="Calibri" w:hAnsi="Calibri"/>
          <w:bCs/>
          <w:sz w:val="22"/>
          <w:szCs w:val="22"/>
        </w:rPr>
        <w:t>ροι επιλεξιμότητας των δαπανών</w:t>
      </w:r>
    </w:p>
    <w:p w:rsidR="00561CE6" w:rsidRPr="00E52832" w:rsidRDefault="00561CE6" w:rsidP="0029462E">
      <w:pPr>
        <w:numPr>
          <w:ilvl w:val="0"/>
          <w:numId w:val="32"/>
        </w:numPr>
        <w:spacing w:line="360" w:lineRule="auto"/>
        <w:ind w:left="1276" w:hanging="426"/>
        <w:contextualSpacing/>
        <w:rPr>
          <w:rFonts w:ascii="Calibri" w:hAnsi="Calibri"/>
          <w:bCs/>
          <w:sz w:val="22"/>
          <w:szCs w:val="22"/>
        </w:rPr>
      </w:pPr>
      <w:r w:rsidRPr="00E52832">
        <w:rPr>
          <w:rFonts w:ascii="Calibri" w:hAnsi="Calibri"/>
          <w:bCs/>
          <w:sz w:val="22"/>
          <w:szCs w:val="22"/>
        </w:rPr>
        <w:t xml:space="preserve">η περιγραφή των διαδικασιών εξέτασης των αιτήσεων χρηματοδότησης </w:t>
      </w:r>
    </w:p>
    <w:p w:rsidR="00561CE6" w:rsidRPr="00E52832" w:rsidRDefault="00561CE6" w:rsidP="0029462E">
      <w:pPr>
        <w:numPr>
          <w:ilvl w:val="0"/>
          <w:numId w:val="32"/>
        </w:numPr>
        <w:spacing w:line="360" w:lineRule="auto"/>
        <w:ind w:left="1276" w:hanging="426"/>
        <w:contextualSpacing/>
        <w:rPr>
          <w:rFonts w:ascii="Calibri" w:hAnsi="Calibri"/>
          <w:bCs/>
          <w:sz w:val="22"/>
          <w:szCs w:val="22"/>
        </w:rPr>
      </w:pPr>
      <w:r>
        <w:rPr>
          <w:rFonts w:ascii="Calibri" w:hAnsi="Calibri"/>
          <w:bCs/>
          <w:sz w:val="22"/>
          <w:szCs w:val="22"/>
        </w:rPr>
        <w:t>οι σχετικές προθεσμίες</w:t>
      </w:r>
    </w:p>
    <w:p w:rsidR="00561CE6" w:rsidRPr="00E52832" w:rsidRDefault="00561CE6" w:rsidP="0029462E">
      <w:pPr>
        <w:numPr>
          <w:ilvl w:val="0"/>
          <w:numId w:val="32"/>
        </w:numPr>
        <w:spacing w:line="360" w:lineRule="auto"/>
        <w:ind w:left="1276" w:hanging="426"/>
        <w:contextualSpacing/>
        <w:rPr>
          <w:rFonts w:ascii="Calibri" w:hAnsi="Calibri"/>
          <w:bCs/>
          <w:sz w:val="22"/>
          <w:szCs w:val="22"/>
        </w:rPr>
      </w:pPr>
      <w:r w:rsidRPr="00E52832">
        <w:rPr>
          <w:rFonts w:ascii="Calibri" w:hAnsi="Calibri"/>
          <w:bCs/>
          <w:sz w:val="22"/>
          <w:szCs w:val="22"/>
        </w:rPr>
        <w:t xml:space="preserve">τα κριτήρια επιλογής των </w:t>
      </w:r>
      <w:r>
        <w:rPr>
          <w:rFonts w:ascii="Calibri" w:hAnsi="Calibri"/>
          <w:bCs/>
          <w:sz w:val="22"/>
          <w:szCs w:val="22"/>
        </w:rPr>
        <w:t>πράξεων που θα χρηματοδοτηθούν</w:t>
      </w:r>
    </w:p>
    <w:p w:rsidR="00561CE6" w:rsidRPr="00A2521C" w:rsidRDefault="00561CE6" w:rsidP="0029462E">
      <w:pPr>
        <w:numPr>
          <w:ilvl w:val="0"/>
          <w:numId w:val="32"/>
        </w:numPr>
        <w:spacing w:after="120" w:line="360" w:lineRule="auto"/>
        <w:ind w:left="1276" w:hanging="426"/>
        <w:contextualSpacing/>
        <w:rPr>
          <w:rFonts w:ascii="Calibri" w:hAnsi="Calibri"/>
          <w:bCs/>
          <w:sz w:val="22"/>
          <w:szCs w:val="22"/>
        </w:rPr>
      </w:pPr>
      <w:r w:rsidRPr="00E52832">
        <w:rPr>
          <w:rFonts w:ascii="Calibri" w:hAnsi="Calibri"/>
          <w:bCs/>
          <w:sz w:val="22"/>
          <w:szCs w:val="22"/>
        </w:rPr>
        <w:t>τα στοιχεία των αρμοδίων επικοινωνίας σε εθνικό, περιφερειακό, επίπεδο.</w:t>
      </w:r>
      <w:r>
        <w:rPr>
          <w:rFonts w:ascii="Calibri" w:hAnsi="Calibri"/>
          <w:bCs/>
          <w:sz w:val="22"/>
          <w:szCs w:val="22"/>
        </w:rPr>
        <w:t xml:space="preserve"> </w:t>
      </w:r>
    </w:p>
    <w:p w:rsidR="00957639" w:rsidRPr="00957639" w:rsidRDefault="00957639" w:rsidP="00957639">
      <w:pPr>
        <w:pStyle w:val="ListParagraph"/>
        <w:numPr>
          <w:ilvl w:val="0"/>
          <w:numId w:val="22"/>
        </w:numPr>
        <w:spacing w:after="120" w:line="360" w:lineRule="auto"/>
        <w:ind w:left="426" w:hanging="426"/>
        <w:contextualSpacing/>
        <w:jc w:val="both"/>
        <w:rPr>
          <w:rFonts w:ascii="Calibri" w:hAnsi="Calibri"/>
          <w:bCs/>
          <w:sz w:val="22"/>
          <w:szCs w:val="22"/>
        </w:rPr>
      </w:pPr>
      <w:r w:rsidRPr="00957639">
        <w:rPr>
          <w:rFonts w:ascii="Calibri" w:hAnsi="Calibri"/>
          <w:bCs/>
          <w:sz w:val="22"/>
          <w:szCs w:val="22"/>
        </w:rPr>
        <w:t xml:space="preserve">Παραδείγματα έργων στην ελληνική και αγγλική γλώσσα με στοιχεία και φωτογραφίες. Η ενότητα </w:t>
      </w:r>
      <w:r w:rsidR="00310C60">
        <w:rPr>
          <w:rFonts w:ascii="Calibri" w:hAnsi="Calibri"/>
          <w:bCs/>
          <w:sz w:val="22"/>
          <w:szCs w:val="22"/>
        </w:rPr>
        <w:t xml:space="preserve">έχει </w:t>
      </w:r>
      <w:r w:rsidRPr="00957639">
        <w:rPr>
          <w:rFonts w:ascii="Calibri" w:hAnsi="Calibri"/>
          <w:bCs/>
          <w:sz w:val="22"/>
          <w:szCs w:val="22"/>
        </w:rPr>
        <w:t xml:space="preserve">τίτλο </w:t>
      </w:r>
      <w:r w:rsidRPr="00957639">
        <w:rPr>
          <w:rFonts w:ascii="Calibri" w:hAnsi="Calibri"/>
          <w:bCs/>
          <w:i/>
          <w:sz w:val="22"/>
          <w:szCs w:val="22"/>
        </w:rPr>
        <w:t>Παραδείγματα έργων</w:t>
      </w:r>
      <w:r w:rsidRPr="00957639">
        <w:rPr>
          <w:rFonts w:ascii="Calibri" w:hAnsi="Calibri"/>
          <w:bCs/>
          <w:sz w:val="22"/>
          <w:szCs w:val="22"/>
        </w:rPr>
        <w:t xml:space="preserve"> (</w:t>
      </w:r>
      <w:r w:rsidRPr="00957639">
        <w:rPr>
          <w:rFonts w:ascii="Calibri" w:hAnsi="Calibri"/>
          <w:bCs/>
          <w:i/>
          <w:sz w:val="22"/>
          <w:szCs w:val="22"/>
          <w:lang w:val="en-US"/>
        </w:rPr>
        <w:t>Examples</w:t>
      </w:r>
      <w:r w:rsidRPr="00957639">
        <w:rPr>
          <w:rFonts w:ascii="Calibri" w:hAnsi="Calibri"/>
          <w:bCs/>
          <w:i/>
          <w:sz w:val="22"/>
          <w:szCs w:val="22"/>
        </w:rPr>
        <w:t xml:space="preserve"> </w:t>
      </w:r>
      <w:r w:rsidRPr="00957639">
        <w:rPr>
          <w:rFonts w:ascii="Calibri" w:hAnsi="Calibri"/>
          <w:bCs/>
          <w:i/>
          <w:sz w:val="22"/>
          <w:szCs w:val="22"/>
          <w:lang w:val="en-US"/>
        </w:rPr>
        <w:t>of</w:t>
      </w:r>
      <w:r w:rsidRPr="00957639">
        <w:rPr>
          <w:rFonts w:ascii="Calibri" w:hAnsi="Calibri"/>
          <w:bCs/>
          <w:i/>
          <w:sz w:val="22"/>
          <w:szCs w:val="22"/>
        </w:rPr>
        <w:t xml:space="preserve"> </w:t>
      </w:r>
      <w:r w:rsidRPr="00957639">
        <w:rPr>
          <w:rFonts w:ascii="Calibri" w:hAnsi="Calibri"/>
          <w:bCs/>
          <w:i/>
          <w:sz w:val="22"/>
          <w:szCs w:val="22"/>
          <w:lang w:val="en-US"/>
        </w:rPr>
        <w:t>operations</w:t>
      </w:r>
      <w:r w:rsidR="00310C60">
        <w:rPr>
          <w:rFonts w:ascii="Calibri" w:hAnsi="Calibri"/>
          <w:bCs/>
          <w:sz w:val="22"/>
          <w:szCs w:val="22"/>
        </w:rPr>
        <w:t>) και</w:t>
      </w:r>
      <w:r w:rsidRPr="00957639">
        <w:rPr>
          <w:rFonts w:ascii="Calibri" w:hAnsi="Calibri"/>
          <w:bCs/>
          <w:sz w:val="22"/>
          <w:szCs w:val="22"/>
        </w:rPr>
        <w:t xml:space="preserve"> περιέχει τα παραδείγματα στα ελληνικά και αγγλικά. Στο τέλος του Παραρτήματος 4 υπάρχει σχετικό πρότυπο δημοσιοποίησης παραδείγματος έργου. </w:t>
      </w:r>
    </w:p>
    <w:p w:rsidR="00957639" w:rsidRPr="00957639" w:rsidRDefault="00957639" w:rsidP="00957639">
      <w:pPr>
        <w:numPr>
          <w:ilvl w:val="0"/>
          <w:numId w:val="22"/>
        </w:numPr>
        <w:spacing w:after="120" w:line="360" w:lineRule="auto"/>
        <w:ind w:left="426" w:hanging="426"/>
        <w:jc w:val="both"/>
        <w:rPr>
          <w:rFonts w:ascii="Calibri" w:hAnsi="Calibri"/>
          <w:bCs/>
          <w:sz w:val="22"/>
          <w:szCs w:val="22"/>
        </w:rPr>
      </w:pPr>
      <w:r w:rsidRPr="000674AC">
        <w:rPr>
          <w:rFonts w:ascii="Calibri" w:hAnsi="Calibri"/>
          <w:bCs/>
          <w:sz w:val="22"/>
          <w:szCs w:val="22"/>
        </w:rPr>
        <w:t>Στοιχεία προόδου υλοποίησης του ΕΠ και βασικά επιτεύγματα του ΕΠ κατά περίπτωση. Επιτεύγματα μπορούν ενδεικτικά, να θεωρηθούν στοιχεία από δείκτες αποτελέσματος/</w:t>
      </w:r>
      <w:r>
        <w:rPr>
          <w:rFonts w:ascii="Calibri" w:hAnsi="Calibri"/>
          <w:bCs/>
          <w:sz w:val="22"/>
          <w:szCs w:val="22"/>
        </w:rPr>
        <w:t xml:space="preserve"> </w:t>
      </w:r>
      <w:r w:rsidRPr="000674AC">
        <w:rPr>
          <w:rFonts w:ascii="Calibri" w:hAnsi="Calibri"/>
          <w:bCs/>
          <w:sz w:val="22"/>
          <w:szCs w:val="22"/>
        </w:rPr>
        <w:t>επιπτώσεων (π.χ. αριθμός θέσεων εργασίας, πολίτες που ωφελούνται</w:t>
      </w:r>
      <w:r>
        <w:rPr>
          <w:rFonts w:ascii="Calibri" w:hAnsi="Calibri"/>
          <w:bCs/>
          <w:sz w:val="22"/>
          <w:szCs w:val="22"/>
        </w:rPr>
        <w:t xml:space="preserve"> κλπ.</w:t>
      </w:r>
      <w:r w:rsidRPr="000674AC">
        <w:rPr>
          <w:rFonts w:ascii="Calibri" w:hAnsi="Calibri"/>
          <w:bCs/>
          <w:sz w:val="22"/>
          <w:szCs w:val="22"/>
        </w:rPr>
        <w:t xml:space="preserve">), δράσεις με σημαντικό αντίκτυπο στους πολίτες /την κοινωνία, η εξέλιξη </w:t>
      </w:r>
      <w:r>
        <w:rPr>
          <w:rFonts w:ascii="Calibri" w:hAnsi="Calibri"/>
          <w:bCs/>
          <w:sz w:val="22"/>
          <w:szCs w:val="22"/>
        </w:rPr>
        <w:t>της Έξυπνης Εξειδίκευ</w:t>
      </w:r>
      <w:r w:rsidRPr="00957639">
        <w:rPr>
          <w:rFonts w:ascii="Calibri" w:hAnsi="Calibri"/>
          <w:bCs/>
          <w:sz w:val="22"/>
          <w:szCs w:val="22"/>
        </w:rPr>
        <w:t xml:space="preserve">σης κ.α. Η ενότητα </w:t>
      </w:r>
      <w:r w:rsidR="00310C60">
        <w:rPr>
          <w:rFonts w:ascii="Calibri" w:hAnsi="Calibri"/>
          <w:bCs/>
          <w:sz w:val="22"/>
          <w:szCs w:val="22"/>
        </w:rPr>
        <w:t>έχει</w:t>
      </w:r>
      <w:r w:rsidRPr="00957639">
        <w:rPr>
          <w:rFonts w:ascii="Calibri" w:hAnsi="Calibri"/>
          <w:bCs/>
          <w:sz w:val="22"/>
          <w:szCs w:val="22"/>
        </w:rPr>
        <w:t xml:space="preserve"> τίτλο </w:t>
      </w:r>
      <w:r>
        <w:rPr>
          <w:rFonts w:ascii="Calibri" w:hAnsi="Calibri"/>
          <w:bCs/>
          <w:i/>
          <w:sz w:val="22"/>
          <w:szCs w:val="22"/>
        </w:rPr>
        <w:t>Πρόοδος υλοποίησης / Βασικά ε</w:t>
      </w:r>
      <w:r w:rsidRPr="00957639">
        <w:rPr>
          <w:rFonts w:ascii="Calibri" w:hAnsi="Calibri"/>
          <w:bCs/>
          <w:i/>
          <w:sz w:val="22"/>
          <w:szCs w:val="22"/>
        </w:rPr>
        <w:t>πιτεύγματα</w:t>
      </w:r>
      <w:r w:rsidRPr="00957639">
        <w:rPr>
          <w:rFonts w:ascii="Calibri" w:hAnsi="Calibri"/>
          <w:bCs/>
          <w:sz w:val="22"/>
          <w:szCs w:val="22"/>
        </w:rPr>
        <w:t xml:space="preserve"> </w:t>
      </w:r>
      <w:r w:rsidRPr="00957639">
        <w:rPr>
          <w:rFonts w:ascii="Calibri" w:hAnsi="Calibri"/>
          <w:bCs/>
          <w:i/>
          <w:sz w:val="22"/>
          <w:szCs w:val="22"/>
        </w:rPr>
        <w:t>του ΕΠ.</w:t>
      </w:r>
    </w:p>
    <w:p w:rsidR="00713480" w:rsidRDefault="00713480" w:rsidP="00713480">
      <w:pPr>
        <w:numPr>
          <w:ilvl w:val="0"/>
          <w:numId w:val="22"/>
        </w:numPr>
        <w:spacing w:line="360" w:lineRule="auto"/>
        <w:ind w:left="426" w:hanging="426"/>
        <w:contextualSpacing/>
        <w:jc w:val="both"/>
        <w:rPr>
          <w:rFonts w:ascii="Calibri" w:hAnsi="Calibri"/>
          <w:bCs/>
          <w:sz w:val="22"/>
          <w:szCs w:val="22"/>
        </w:rPr>
      </w:pPr>
      <w:r>
        <w:rPr>
          <w:rFonts w:ascii="Calibri" w:hAnsi="Calibri"/>
          <w:bCs/>
          <w:sz w:val="22"/>
          <w:szCs w:val="22"/>
        </w:rPr>
        <w:t>Προτείνεται</w:t>
      </w:r>
      <w:r w:rsidRPr="00BE6443">
        <w:rPr>
          <w:rFonts w:ascii="Calibri" w:hAnsi="Calibri"/>
          <w:bCs/>
          <w:sz w:val="22"/>
          <w:szCs w:val="22"/>
        </w:rPr>
        <w:t xml:space="preserve"> η ενθάρρυνση της διαδραστικής</w:t>
      </w:r>
      <w:r w:rsidRPr="00E52832">
        <w:rPr>
          <w:rFonts w:ascii="Calibri" w:hAnsi="Calibri"/>
          <w:bCs/>
          <w:sz w:val="22"/>
          <w:szCs w:val="22"/>
        </w:rPr>
        <w:t xml:space="preserve"> επικοινωνία</w:t>
      </w:r>
      <w:r>
        <w:rPr>
          <w:rFonts w:ascii="Calibri" w:hAnsi="Calibri"/>
          <w:bCs/>
          <w:sz w:val="22"/>
          <w:szCs w:val="22"/>
        </w:rPr>
        <w:t>ς</w:t>
      </w:r>
      <w:r w:rsidRPr="00E52832">
        <w:rPr>
          <w:rFonts w:ascii="Calibri" w:hAnsi="Calibri"/>
          <w:bCs/>
          <w:sz w:val="22"/>
          <w:szCs w:val="22"/>
        </w:rPr>
        <w:t xml:space="preserve"> με τους ενδιαφερόμενους με ηλεκτρονικό </w:t>
      </w:r>
      <w:r>
        <w:rPr>
          <w:rFonts w:ascii="Calibri" w:hAnsi="Calibri"/>
          <w:bCs/>
          <w:sz w:val="22"/>
          <w:szCs w:val="22"/>
          <w:lang w:val="en-US"/>
        </w:rPr>
        <w:t>H</w:t>
      </w:r>
      <w:r w:rsidRPr="00E52832">
        <w:rPr>
          <w:rFonts w:ascii="Calibri" w:hAnsi="Calibri"/>
          <w:bCs/>
          <w:sz w:val="22"/>
          <w:szCs w:val="22"/>
          <w:lang w:val="en-US"/>
        </w:rPr>
        <w:t>elpdesk</w:t>
      </w:r>
      <w:r>
        <w:rPr>
          <w:rFonts w:ascii="Calibri" w:hAnsi="Calibri"/>
          <w:bCs/>
          <w:sz w:val="22"/>
          <w:szCs w:val="22"/>
        </w:rPr>
        <w:t>, διεύθυνση</w:t>
      </w:r>
      <w:r w:rsidRPr="00D53E40">
        <w:rPr>
          <w:rFonts w:ascii="Calibri" w:hAnsi="Calibri"/>
          <w:bCs/>
          <w:sz w:val="22"/>
          <w:szCs w:val="22"/>
        </w:rPr>
        <w:t xml:space="preserve"> </w:t>
      </w:r>
      <w:r>
        <w:rPr>
          <w:rFonts w:ascii="Calibri" w:hAnsi="Calibri"/>
          <w:bCs/>
          <w:sz w:val="22"/>
          <w:szCs w:val="22"/>
          <w:lang w:val="en-US"/>
        </w:rPr>
        <w:t>email</w:t>
      </w:r>
      <w:r>
        <w:rPr>
          <w:rFonts w:ascii="Calibri" w:hAnsi="Calibri"/>
          <w:bCs/>
          <w:sz w:val="22"/>
          <w:szCs w:val="22"/>
        </w:rPr>
        <w:t xml:space="preserve">  ή/</w:t>
      </w:r>
      <w:r w:rsidRPr="00E52832">
        <w:rPr>
          <w:rFonts w:ascii="Calibri" w:hAnsi="Calibri"/>
          <w:bCs/>
          <w:sz w:val="22"/>
          <w:szCs w:val="22"/>
        </w:rPr>
        <w:t>και τηλεφωνική γραμμή</w:t>
      </w:r>
      <w:r>
        <w:rPr>
          <w:rFonts w:ascii="Calibri" w:hAnsi="Calibri"/>
          <w:bCs/>
          <w:sz w:val="22"/>
          <w:szCs w:val="22"/>
        </w:rPr>
        <w:t>.</w:t>
      </w:r>
      <w:r w:rsidRPr="00E52832">
        <w:rPr>
          <w:rFonts w:ascii="Calibri" w:hAnsi="Calibri"/>
          <w:bCs/>
          <w:sz w:val="22"/>
          <w:szCs w:val="22"/>
        </w:rPr>
        <w:t xml:space="preserve"> </w:t>
      </w:r>
    </w:p>
    <w:p w:rsidR="00957639" w:rsidRDefault="00957639" w:rsidP="00957639">
      <w:pPr>
        <w:spacing w:line="360" w:lineRule="auto"/>
        <w:ind w:left="426"/>
        <w:contextualSpacing/>
        <w:jc w:val="both"/>
        <w:rPr>
          <w:rFonts w:ascii="Calibri" w:hAnsi="Calibri"/>
          <w:bCs/>
          <w:sz w:val="22"/>
          <w:szCs w:val="22"/>
        </w:rPr>
      </w:pPr>
      <w:r>
        <w:rPr>
          <w:rFonts w:ascii="Calibri" w:hAnsi="Calibri"/>
          <w:bCs/>
          <w:sz w:val="22"/>
          <w:szCs w:val="22"/>
        </w:rPr>
        <w:br/>
      </w:r>
    </w:p>
    <w:p w:rsidR="00561CE6" w:rsidRPr="00E52832" w:rsidRDefault="00561CE6" w:rsidP="001C20D9">
      <w:pPr>
        <w:spacing w:after="120" w:line="360" w:lineRule="auto"/>
        <w:jc w:val="both"/>
        <w:outlineLvl w:val="2"/>
        <w:rPr>
          <w:rFonts w:ascii="Calibri" w:hAnsi="Calibri"/>
          <w:b/>
          <w:sz w:val="22"/>
          <w:szCs w:val="22"/>
        </w:rPr>
      </w:pPr>
      <w:bookmarkStart w:id="140" w:name="_Toc417914254"/>
      <w:bookmarkStart w:id="141" w:name="_Toc417990394"/>
      <w:r>
        <w:rPr>
          <w:rFonts w:ascii="Calibri" w:hAnsi="Calibri"/>
          <w:b/>
          <w:sz w:val="22"/>
          <w:szCs w:val="22"/>
        </w:rPr>
        <w:lastRenderedPageBreak/>
        <w:t>2</w:t>
      </w:r>
      <w:r w:rsidRPr="00E52832">
        <w:rPr>
          <w:rFonts w:ascii="Calibri" w:hAnsi="Calibri"/>
          <w:b/>
          <w:sz w:val="22"/>
          <w:szCs w:val="22"/>
        </w:rPr>
        <w:t xml:space="preserve">.3 </w:t>
      </w:r>
      <w:r w:rsidR="00501B5A">
        <w:rPr>
          <w:rFonts w:ascii="Calibri" w:hAnsi="Calibri"/>
          <w:b/>
          <w:sz w:val="22"/>
          <w:szCs w:val="22"/>
        </w:rPr>
        <w:t xml:space="preserve">  </w:t>
      </w:r>
      <w:r w:rsidR="00713480">
        <w:rPr>
          <w:rFonts w:ascii="Calibri" w:hAnsi="Calibri"/>
          <w:b/>
          <w:sz w:val="22"/>
          <w:szCs w:val="22"/>
        </w:rPr>
        <w:t>Πρακτικές ο</w:t>
      </w:r>
      <w:r w:rsidR="00713480" w:rsidRPr="00BE6443">
        <w:rPr>
          <w:rFonts w:ascii="Calibri" w:hAnsi="Calibri"/>
          <w:b/>
          <w:sz w:val="22"/>
          <w:szCs w:val="22"/>
        </w:rPr>
        <w:t xml:space="preserve">δηγίες </w:t>
      </w:r>
      <w:r>
        <w:rPr>
          <w:rFonts w:ascii="Calibri" w:hAnsi="Calibri"/>
          <w:b/>
          <w:sz w:val="22"/>
          <w:szCs w:val="22"/>
        </w:rPr>
        <w:t xml:space="preserve">για </w:t>
      </w:r>
      <w:r w:rsidR="00B20562">
        <w:rPr>
          <w:rFonts w:ascii="Calibri" w:hAnsi="Calibri"/>
          <w:b/>
          <w:sz w:val="22"/>
          <w:szCs w:val="22"/>
        </w:rPr>
        <w:t xml:space="preserve">τις </w:t>
      </w:r>
      <w:r>
        <w:rPr>
          <w:rFonts w:ascii="Calibri" w:hAnsi="Calibri"/>
          <w:b/>
          <w:sz w:val="22"/>
          <w:szCs w:val="22"/>
        </w:rPr>
        <w:t>τεχνικές</w:t>
      </w:r>
      <w:r w:rsidRPr="00E52832">
        <w:rPr>
          <w:rFonts w:ascii="Calibri" w:hAnsi="Calibri"/>
          <w:b/>
          <w:sz w:val="22"/>
          <w:szCs w:val="22"/>
        </w:rPr>
        <w:t xml:space="preserve"> </w:t>
      </w:r>
      <w:r>
        <w:rPr>
          <w:rFonts w:ascii="Calibri" w:hAnsi="Calibri"/>
          <w:b/>
          <w:sz w:val="22"/>
          <w:szCs w:val="22"/>
        </w:rPr>
        <w:t>προδιαγραφές</w:t>
      </w:r>
      <w:r w:rsidRPr="00E52832">
        <w:rPr>
          <w:rFonts w:ascii="Calibri" w:hAnsi="Calibri"/>
          <w:b/>
          <w:sz w:val="22"/>
          <w:szCs w:val="22"/>
        </w:rPr>
        <w:t xml:space="preserve"> των </w:t>
      </w:r>
      <w:r w:rsidRPr="000240FC">
        <w:rPr>
          <w:rFonts w:ascii="Calibri" w:hAnsi="Calibri"/>
          <w:b/>
          <w:sz w:val="22"/>
          <w:szCs w:val="22"/>
        </w:rPr>
        <w:t xml:space="preserve">διαδικτυακών τόπων </w:t>
      </w:r>
      <w:r w:rsidRPr="00E52832">
        <w:rPr>
          <w:rFonts w:ascii="Calibri" w:hAnsi="Calibri"/>
          <w:b/>
          <w:sz w:val="22"/>
          <w:szCs w:val="22"/>
        </w:rPr>
        <w:t>των ΕΠ</w:t>
      </w:r>
      <w:bookmarkEnd w:id="140"/>
      <w:bookmarkEnd w:id="141"/>
    </w:p>
    <w:p w:rsidR="00561CE6" w:rsidRPr="00E52832" w:rsidRDefault="00561CE6" w:rsidP="0029462E">
      <w:pPr>
        <w:numPr>
          <w:ilvl w:val="0"/>
          <w:numId w:val="23"/>
        </w:numPr>
        <w:spacing w:line="360" w:lineRule="auto"/>
        <w:ind w:left="426" w:hanging="426"/>
        <w:contextualSpacing/>
        <w:jc w:val="both"/>
        <w:rPr>
          <w:rFonts w:ascii="Calibri" w:hAnsi="Calibri"/>
          <w:bCs/>
          <w:sz w:val="22"/>
          <w:szCs w:val="22"/>
        </w:rPr>
      </w:pPr>
      <w:r>
        <w:rPr>
          <w:rFonts w:ascii="Calibri" w:hAnsi="Calibri"/>
          <w:bCs/>
          <w:sz w:val="22"/>
          <w:szCs w:val="22"/>
        </w:rPr>
        <w:t xml:space="preserve">Οι </w:t>
      </w:r>
      <w:r w:rsidRPr="00CD2253">
        <w:rPr>
          <w:rFonts w:ascii="Calibri" w:hAnsi="Calibri"/>
          <w:bCs/>
          <w:sz w:val="22"/>
          <w:szCs w:val="22"/>
        </w:rPr>
        <w:t>ηλεκτρονικές διευθύνσεις</w:t>
      </w:r>
      <w:r>
        <w:rPr>
          <w:rFonts w:ascii="Calibri" w:hAnsi="Calibri"/>
          <w:bCs/>
          <w:sz w:val="22"/>
          <w:szCs w:val="22"/>
        </w:rPr>
        <w:t xml:space="preserve"> (</w:t>
      </w:r>
      <w:r w:rsidRPr="00E52832">
        <w:rPr>
          <w:rFonts w:ascii="Calibri" w:hAnsi="Calibri"/>
          <w:bCs/>
          <w:sz w:val="22"/>
          <w:szCs w:val="22"/>
          <w:lang w:val="en-US"/>
        </w:rPr>
        <w:t>domain</w:t>
      </w:r>
      <w:r w:rsidRPr="00E52832">
        <w:rPr>
          <w:rFonts w:ascii="Calibri" w:hAnsi="Calibri"/>
          <w:bCs/>
          <w:sz w:val="22"/>
          <w:szCs w:val="22"/>
        </w:rPr>
        <w:t xml:space="preserve"> </w:t>
      </w:r>
      <w:r w:rsidRPr="00E52832">
        <w:rPr>
          <w:rFonts w:ascii="Calibri" w:hAnsi="Calibri"/>
          <w:bCs/>
          <w:sz w:val="22"/>
          <w:szCs w:val="22"/>
          <w:lang w:val="en-US"/>
        </w:rPr>
        <w:t>names</w:t>
      </w:r>
      <w:r>
        <w:rPr>
          <w:rFonts w:ascii="Calibri" w:hAnsi="Calibri"/>
          <w:bCs/>
          <w:sz w:val="22"/>
          <w:szCs w:val="22"/>
        </w:rPr>
        <w:t>)</w:t>
      </w:r>
      <w:r w:rsidRPr="00E52832">
        <w:rPr>
          <w:rFonts w:ascii="Calibri" w:hAnsi="Calibri"/>
          <w:bCs/>
          <w:sz w:val="22"/>
          <w:szCs w:val="22"/>
        </w:rPr>
        <w:t xml:space="preserve"> είναι αναγκαίο, όπου μπορούν, να διατηρηθούν ώστε να αξιοποιηθεί η όποια υφιστάμενη </w:t>
      </w:r>
      <w:proofErr w:type="spellStart"/>
      <w:r w:rsidRPr="00E52832">
        <w:rPr>
          <w:rFonts w:ascii="Calibri" w:hAnsi="Calibri"/>
          <w:bCs/>
          <w:sz w:val="22"/>
          <w:szCs w:val="22"/>
        </w:rPr>
        <w:t>αναγνωρισιμότη</w:t>
      </w:r>
      <w:r>
        <w:rPr>
          <w:rFonts w:ascii="Calibri" w:hAnsi="Calibri"/>
          <w:bCs/>
          <w:sz w:val="22"/>
          <w:szCs w:val="22"/>
        </w:rPr>
        <w:t>τ</w:t>
      </w:r>
      <w:r w:rsidR="00C964BF">
        <w:rPr>
          <w:rFonts w:ascii="Calibri" w:hAnsi="Calibri"/>
          <w:bCs/>
          <w:sz w:val="22"/>
          <w:szCs w:val="22"/>
        </w:rPr>
        <w:t>ά</w:t>
      </w:r>
      <w:proofErr w:type="spellEnd"/>
      <w:r>
        <w:rPr>
          <w:rFonts w:ascii="Calibri" w:hAnsi="Calibri"/>
          <w:bCs/>
          <w:sz w:val="22"/>
          <w:szCs w:val="22"/>
        </w:rPr>
        <w:t xml:space="preserve"> τους. Εφόσον χρειάζονται νέες</w:t>
      </w:r>
      <w:r w:rsidRPr="00E52832">
        <w:rPr>
          <w:rFonts w:ascii="Calibri" w:hAnsi="Calibri"/>
          <w:bCs/>
          <w:sz w:val="22"/>
          <w:szCs w:val="22"/>
        </w:rPr>
        <w:t xml:space="preserve"> </w:t>
      </w:r>
      <w:r w:rsidRPr="00CD2253">
        <w:rPr>
          <w:rFonts w:ascii="Calibri" w:hAnsi="Calibri"/>
          <w:bCs/>
          <w:sz w:val="22"/>
          <w:szCs w:val="22"/>
        </w:rPr>
        <w:t>ηλεκτρονικές διευθύνσεις</w:t>
      </w:r>
      <w:r>
        <w:rPr>
          <w:rFonts w:ascii="Calibri" w:hAnsi="Calibri"/>
          <w:bCs/>
          <w:sz w:val="22"/>
          <w:szCs w:val="22"/>
        </w:rPr>
        <w:t>, αυτές</w:t>
      </w:r>
      <w:r w:rsidRPr="00E52832">
        <w:rPr>
          <w:rFonts w:ascii="Calibri" w:hAnsi="Calibri"/>
          <w:bCs/>
          <w:sz w:val="22"/>
          <w:szCs w:val="22"/>
        </w:rPr>
        <w:t xml:space="preserve"> θα πρέπει να είναι όσο το δυνατόν απλούστερ</w:t>
      </w:r>
      <w:r>
        <w:rPr>
          <w:rFonts w:ascii="Calibri" w:hAnsi="Calibri"/>
          <w:bCs/>
          <w:sz w:val="22"/>
          <w:szCs w:val="22"/>
        </w:rPr>
        <w:t>ες</w:t>
      </w:r>
      <w:r w:rsidRPr="00E52832">
        <w:rPr>
          <w:rFonts w:ascii="Calibri" w:hAnsi="Calibri"/>
          <w:bCs/>
          <w:sz w:val="22"/>
          <w:szCs w:val="22"/>
        </w:rPr>
        <w:t xml:space="preserve"> ώστε να</w:t>
      </w:r>
      <w:r>
        <w:rPr>
          <w:rFonts w:ascii="Calibri" w:hAnsi="Calibri"/>
          <w:bCs/>
          <w:sz w:val="22"/>
          <w:szCs w:val="22"/>
        </w:rPr>
        <w:t xml:space="preserve"> τις </w:t>
      </w:r>
      <w:r w:rsidRPr="00E52832">
        <w:rPr>
          <w:rFonts w:ascii="Calibri" w:hAnsi="Calibri"/>
          <w:bCs/>
          <w:sz w:val="22"/>
          <w:szCs w:val="22"/>
        </w:rPr>
        <w:t>συγκρατούν οι επισκέπτες και να τ</w:t>
      </w:r>
      <w:r>
        <w:rPr>
          <w:rFonts w:ascii="Calibri" w:hAnsi="Calibri"/>
          <w:bCs/>
          <w:sz w:val="22"/>
          <w:szCs w:val="22"/>
        </w:rPr>
        <w:t>ις</w:t>
      </w:r>
      <w:r w:rsidRPr="00E52832">
        <w:rPr>
          <w:rFonts w:ascii="Calibri" w:hAnsi="Calibri"/>
          <w:bCs/>
          <w:sz w:val="22"/>
          <w:szCs w:val="22"/>
        </w:rPr>
        <w:t xml:space="preserve"> πληκτρολογούν απευθείας στην επόμενη επίσκεψ</w:t>
      </w:r>
      <w:r>
        <w:rPr>
          <w:rFonts w:ascii="Calibri" w:hAnsi="Calibri"/>
          <w:bCs/>
          <w:sz w:val="22"/>
          <w:szCs w:val="22"/>
        </w:rPr>
        <w:t>ή</w:t>
      </w:r>
      <w:r w:rsidRPr="00E52832">
        <w:rPr>
          <w:rFonts w:ascii="Calibri" w:hAnsi="Calibri"/>
          <w:bCs/>
          <w:sz w:val="22"/>
          <w:szCs w:val="22"/>
        </w:rPr>
        <w:t xml:space="preserve"> τους. Και στις δύο περιπτώσεις λαμβάνεται μέριμνα για την</w:t>
      </w:r>
      <w:r>
        <w:rPr>
          <w:rFonts w:ascii="Calibri" w:hAnsi="Calibri"/>
          <w:bCs/>
          <w:sz w:val="22"/>
          <w:szCs w:val="22"/>
        </w:rPr>
        <w:t xml:space="preserve"> κατοχύρωσή τους.</w:t>
      </w:r>
    </w:p>
    <w:p w:rsidR="00561CE6" w:rsidRPr="00E52832" w:rsidRDefault="00561CE6" w:rsidP="0029462E">
      <w:pPr>
        <w:numPr>
          <w:ilvl w:val="0"/>
          <w:numId w:val="23"/>
        </w:numPr>
        <w:spacing w:line="360" w:lineRule="auto"/>
        <w:ind w:left="426" w:hanging="426"/>
        <w:contextualSpacing/>
        <w:jc w:val="both"/>
        <w:rPr>
          <w:rFonts w:ascii="Calibri" w:hAnsi="Calibri"/>
          <w:bCs/>
          <w:sz w:val="22"/>
          <w:szCs w:val="22"/>
        </w:rPr>
      </w:pPr>
      <w:r w:rsidRPr="00E52832">
        <w:rPr>
          <w:rFonts w:ascii="Calibri" w:hAnsi="Calibri"/>
          <w:bCs/>
          <w:sz w:val="22"/>
          <w:szCs w:val="22"/>
        </w:rPr>
        <w:t xml:space="preserve">Οι </w:t>
      </w:r>
      <w:r>
        <w:rPr>
          <w:rFonts w:ascii="Calibri" w:hAnsi="Calibri"/>
          <w:bCs/>
          <w:sz w:val="22"/>
          <w:szCs w:val="22"/>
        </w:rPr>
        <w:t>διαδικτυακοί τόποι</w:t>
      </w:r>
      <w:r w:rsidRPr="00E52832">
        <w:rPr>
          <w:rFonts w:ascii="Calibri" w:hAnsi="Calibri"/>
          <w:bCs/>
          <w:sz w:val="22"/>
          <w:szCs w:val="22"/>
        </w:rPr>
        <w:t xml:space="preserve"> τ</w:t>
      </w:r>
      <w:r>
        <w:rPr>
          <w:rFonts w:ascii="Calibri" w:hAnsi="Calibri"/>
          <w:bCs/>
          <w:sz w:val="22"/>
          <w:szCs w:val="22"/>
        </w:rPr>
        <w:t>ων ΕΠ θα είναι άμεσα προσβάσιμοι</w:t>
      </w:r>
      <w:r w:rsidRPr="00E52832">
        <w:rPr>
          <w:rFonts w:ascii="Calibri" w:hAnsi="Calibri"/>
          <w:bCs/>
          <w:sz w:val="22"/>
          <w:szCs w:val="22"/>
        </w:rPr>
        <w:t xml:space="preserve"> από την ενιαία διαδικτυακή πύλη </w:t>
      </w:r>
      <w:r w:rsidRPr="00A2521C">
        <w:rPr>
          <w:rFonts w:ascii="Calibri" w:eastAsia="Times New Roman" w:hAnsi="Calibri"/>
          <w:color w:val="0070C0"/>
          <w:sz w:val="22"/>
          <w:szCs w:val="22"/>
          <w:lang w:val="en-US" w:eastAsia="el-GR"/>
        </w:rPr>
        <w:t>www</w:t>
      </w:r>
      <w:r w:rsidRPr="00A2521C">
        <w:rPr>
          <w:rFonts w:ascii="Calibri" w:eastAsia="Times New Roman" w:hAnsi="Calibri"/>
          <w:color w:val="0070C0"/>
          <w:sz w:val="22"/>
          <w:szCs w:val="22"/>
          <w:lang w:eastAsia="el-GR"/>
        </w:rPr>
        <w:t>.</w:t>
      </w:r>
      <w:proofErr w:type="spellStart"/>
      <w:r w:rsidRPr="00A2521C">
        <w:rPr>
          <w:rFonts w:ascii="Calibri" w:eastAsia="Times New Roman" w:hAnsi="Calibri"/>
          <w:color w:val="0070C0"/>
          <w:sz w:val="22"/>
          <w:szCs w:val="22"/>
          <w:lang w:val="en-US" w:eastAsia="el-GR"/>
        </w:rPr>
        <w:t>espa</w:t>
      </w:r>
      <w:proofErr w:type="spellEnd"/>
      <w:r w:rsidRPr="00A2521C">
        <w:rPr>
          <w:rFonts w:ascii="Calibri" w:eastAsia="Times New Roman" w:hAnsi="Calibri"/>
          <w:color w:val="0070C0"/>
          <w:sz w:val="22"/>
          <w:szCs w:val="22"/>
          <w:lang w:eastAsia="el-GR"/>
        </w:rPr>
        <w:t>.</w:t>
      </w:r>
      <w:r w:rsidRPr="00A2521C">
        <w:rPr>
          <w:rFonts w:ascii="Calibri" w:eastAsia="Times New Roman" w:hAnsi="Calibri"/>
          <w:color w:val="0070C0"/>
          <w:sz w:val="22"/>
          <w:szCs w:val="22"/>
          <w:lang w:val="en-US" w:eastAsia="el-GR"/>
        </w:rPr>
        <w:t>gr</w:t>
      </w:r>
      <w:r>
        <w:rPr>
          <w:rFonts w:ascii="Calibri" w:eastAsia="Times New Roman" w:hAnsi="Calibri"/>
          <w:color w:val="0070C0"/>
          <w:sz w:val="22"/>
          <w:szCs w:val="22"/>
          <w:lang w:eastAsia="el-GR"/>
        </w:rPr>
        <w:t>.</w:t>
      </w:r>
    </w:p>
    <w:p w:rsidR="00561CE6" w:rsidRPr="00A2521C" w:rsidRDefault="00561CE6" w:rsidP="0029462E">
      <w:pPr>
        <w:numPr>
          <w:ilvl w:val="0"/>
          <w:numId w:val="23"/>
        </w:numPr>
        <w:spacing w:line="360" w:lineRule="auto"/>
        <w:ind w:left="426" w:hanging="426"/>
        <w:contextualSpacing/>
        <w:jc w:val="both"/>
        <w:rPr>
          <w:rFonts w:ascii="Calibri" w:hAnsi="Calibri"/>
          <w:bCs/>
          <w:sz w:val="22"/>
          <w:szCs w:val="22"/>
        </w:rPr>
      </w:pPr>
      <w:r w:rsidRPr="00E52832">
        <w:rPr>
          <w:rFonts w:ascii="Calibri" w:hAnsi="Calibri"/>
          <w:bCs/>
          <w:sz w:val="22"/>
          <w:szCs w:val="22"/>
        </w:rPr>
        <w:t xml:space="preserve">Ενδείκνυται οι </w:t>
      </w:r>
      <w:r>
        <w:rPr>
          <w:rFonts w:ascii="Calibri" w:hAnsi="Calibri"/>
          <w:bCs/>
          <w:sz w:val="22"/>
          <w:szCs w:val="22"/>
        </w:rPr>
        <w:t>διαδικτυακοί τόποι</w:t>
      </w:r>
      <w:r w:rsidRPr="00E52832">
        <w:rPr>
          <w:rFonts w:ascii="Calibri" w:hAnsi="Calibri"/>
          <w:bCs/>
          <w:sz w:val="22"/>
          <w:szCs w:val="22"/>
        </w:rPr>
        <w:t xml:space="preserve"> να προσαρμόζουν το μέγεθος και τα βασικά χαρακτηριστικά τους (μενού, εικόνες, κείμενο) ανάλογα με τις διαστάσεις της οθόνης της συσκευής του χρήστη (</w:t>
      </w:r>
      <w:r w:rsidRPr="00E52832">
        <w:rPr>
          <w:rFonts w:ascii="Calibri" w:hAnsi="Calibri"/>
          <w:bCs/>
          <w:sz w:val="22"/>
          <w:szCs w:val="22"/>
          <w:lang w:val="en-US"/>
        </w:rPr>
        <w:t>desktop</w:t>
      </w:r>
      <w:r w:rsidRPr="00E52832">
        <w:rPr>
          <w:rFonts w:ascii="Calibri" w:hAnsi="Calibri"/>
          <w:bCs/>
          <w:sz w:val="22"/>
          <w:szCs w:val="22"/>
        </w:rPr>
        <w:t xml:space="preserve">, </w:t>
      </w:r>
      <w:r w:rsidRPr="00E52832">
        <w:rPr>
          <w:rFonts w:ascii="Calibri" w:hAnsi="Calibri"/>
          <w:bCs/>
          <w:sz w:val="22"/>
          <w:szCs w:val="22"/>
          <w:lang w:val="en-US"/>
        </w:rPr>
        <w:t>notepad</w:t>
      </w:r>
      <w:r w:rsidRPr="00E52832">
        <w:rPr>
          <w:rFonts w:ascii="Calibri" w:hAnsi="Calibri"/>
          <w:bCs/>
          <w:sz w:val="22"/>
          <w:szCs w:val="22"/>
        </w:rPr>
        <w:t xml:space="preserve">, </w:t>
      </w:r>
      <w:r w:rsidRPr="00E52832">
        <w:rPr>
          <w:rFonts w:ascii="Calibri" w:hAnsi="Calibri"/>
          <w:bCs/>
          <w:sz w:val="22"/>
          <w:szCs w:val="22"/>
          <w:lang w:val="en-US"/>
        </w:rPr>
        <w:t>laptop</w:t>
      </w:r>
      <w:r w:rsidRPr="00E52832">
        <w:rPr>
          <w:rFonts w:ascii="Calibri" w:hAnsi="Calibri"/>
          <w:bCs/>
          <w:sz w:val="22"/>
          <w:szCs w:val="22"/>
        </w:rPr>
        <w:t xml:space="preserve">, </w:t>
      </w:r>
      <w:r w:rsidRPr="00E52832">
        <w:rPr>
          <w:rFonts w:ascii="Calibri" w:hAnsi="Calibri"/>
          <w:bCs/>
          <w:sz w:val="22"/>
          <w:szCs w:val="22"/>
          <w:lang w:val="en-US"/>
        </w:rPr>
        <w:t>tablet</w:t>
      </w:r>
      <w:r w:rsidRPr="00E52832">
        <w:rPr>
          <w:rFonts w:ascii="Calibri" w:hAnsi="Calibri"/>
          <w:bCs/>
          <w:sz w:val="22"/>
          <w:szCs w:val="22"/>
        </w:rPr>
        <w:t xml:space="preserve">, </w:t>
      </w:r>
      <w:r w:rsidRPr="00E52832">
        <w:rPr>
          <w:rFonts w:ascii="Calibri" w:hAnsi="Calibri"/>
          <w:bCs/>
          <w:sz w:val="22"/>
          <w:szCs w:val="22"/>
          <w:lang w:val="en-US"/>
        </w:rPr>
        <w:t>smartphone</w:t>
      </w:r>
      <w:r w:rsidRPr="00E52832">
        <w:rPr>
          <w:rFonts w:ascii="Calibri" w:hAnsi="Calibri"/>
          <w:bCs/>
          <w:sz w:val="22"/>
          <w:szCs w:val="22"/>
        </w:rPr>
        <w:t>) για να προσφέρεται η καλύ</w:t>
      </w:r>
      <w:r>
        <w:rPr>
          <w:rFonts w:ascii="Calibri" w:hAnsi="Calibri"/>
          <w:bCs/>
          <w:sz w:val="22"/>
          <w:szCs w:val="22"/>
        </w:rPr>
        <w:t>τερη δυνατή εμπειρία πλοήγησης.</w:t>
      </w:r>
    </w:p>
    <w:p w:rsidR="00561CE6" w:rsidRPr="00A2521C" w:rsidRDefault="00561CE6" w:rsidP="0029462E">
      <w:pPr>
        <w:numPr>
          <w:ilvl w:val="0"/>
          <w:numId w:val="23"/>
        </w:numPr>
        <w:spacing w:line="360" w:lineRule="auto"/>
        <w:ind w:left="426" w:hanging="426"/>
        <w:contextualSpacing/>
        <w:jc w:val="both"/>
        <w:rPr>
          <w:rFonts w:ascii="Calibri" w:hAnsi="Calibri"/>
          <w:bCs/>
          <w:sz w:val="22"/>
          <w:szCs w:val="22"/>
        </w:rPr>
      </w:pPr>
      <w:r w:rsidRPr="00E52832">
        <w:rPr>
          <w:rFonts w:ascii="Calibri" w:hAnsi="Calibri"/>
          <w:bCs/>
          <w:sz w:val="22"/>
          <w:szCs w:val="22"/>
        </w:rPr>
        <w:t xml:space="preserve">Εφόσον είναι εφικτό θα </w:t>
      </w:r>
      <w:r w:rsidRPr="00CD2253">
        <w:rPr>
          <w:rFonts w:ascii="Calibri" w:hAnsi="Calibri"/>
          <w:bCs/>
          <w:sz w:val="22"/>
          <w:szCs w:val="22"/>
        </w:rPr>
        <w:t>πρέπει</w:t>
      </w:r>
      <w:r w:rsidRPr="00E52832">
        <w:rPr>
          <w:rFonts w:ascii="Calibri" w:hAnsi="Calibri"/>
          <w:bCs/>
          <w:sz w:val="22"/>
          <w:szCs w:val="22"/>
        </w:rPr>
        <w:t xml:space="preserve"> να εξασφαλίζεται η δυνατότητα άμεσης ηλεκτρονικής τροφοδο</w:t>
      </w:r>
      <w:r>
        <w:rPr>
          <w:rFonts w:ascii="Calibri" w:hAnsi="Calibri"/>
          <w:bCs/>
          <w:sz w:val="22"/>
          <w:szCs w:val="22"/>
        </w:rPr>
        <w:t>σίας/ανταλλαγής δεδομένων από του</w:t>
      </w:r>
      <w:r w:rsidRPr="00E52832">
        <w:rPr>
          <w:rFonts w:ascii="Calibri" w:hAnsi="Calibri"/>
          <w:bCs/>
          <w:sz w:val="22"/>
          <w:szCs w:val="22"/>
        </w:rPr>
        <w:t xml:space="preserve">ς </w:t>
      </w:r>
      <w:r>
        <w:rPr>
          <w:rFonts w:ascii="Calibri" w:hAnsi="Calibri"/>
          <w:bCs/>
          <w:sz w:val="22"/>
          <w:szCs w:val="22"/>
        </w:rPr>
        <w:t xml:space="preserve">διαδικτυακούς τόπους των ΕΠ προς την ενιαία </w:t>
      </w:r>
      <w:r w:rsidR="00C964BF" w:rsidRPr="00E52832">
        <w:rPr>
          <w:rFonts w:ascii="Calibri" w:hAnsi="Calibri"/>
          <w:bCs/>
          <w:sz w:val="22"/>
          <w:szCs w:val="22"/>
        </w:rPr>
        <w:t xml:space="preserve">διαδικτυακή </w:t>
      </w:r>
      <w:r>
        <w:rPr>
          <w:rFonts w:ascii="Calibri" w:hAnsi="Calibri"/>
          <w:bCs/>
          <w:sz w:val="22"/>
          <w:szCs w:val="22"/>
        </w:rPr>
        <w:t>πύλη.</w:t>
      </w:r>
    </w:p>
    <w:p w:rsidR="00561CE6" w:rsidRPr="00E52832" w:rsidRDefault="00561CE6" w:rsidP="0029462E">
      <w:pPr>
        <w:numPr>
          <w:ilvl w:val="0"/>
          <w:numId w:val="23"/>
        </w:numPr>
        <w:spacing w:line="360" w:lineRule="auto"/>
        <w:ind w:left="426" w:hanging="426"/>
        <w:contextualSpacing/>
        <w:jc w:val="both"/>
        <w:rPr>
          <w:rFonts w:ascii="Calibri" w:hAnsi="Calibri"/>
          <w:bCs/>
          <w:sz w:val="22"/>
          <w:szCs w:val="22"/>
        </w:rPr>
      </w:pPr>
      <w:r w:rsidRPr="00E52832">
        <w:rPr>
          <w:rFonts w:ascii="Calibri" w:hAnsi="Calibri"/>
          <w:bCs/>
          <w:sz w:val="22"/>
          <w:szCs w:val="22"/>
        </w:rPr>
        <w:t xml:space="preserve">Το έμβλημα, η αναφορά στην ΕΕ και η αναφορά στο Ταμείο θα βρίσκονται σε υψηλή θέση στην αρχική σελίδα </w:t>
      </w:r>
      <w:r>
        <w:rPr>
          <w:rFonts w:ascii="Calibri" w:hAnsi="Calibri"/>
          <w:bCs/>
          <w:sz w:val="22"/>
          <w:szCs w:val="22"/>
        </w:rPr>
        <w:t>κάθε</w:t>
      </w:r>
      <w:r w:rsidRPr="00E52832">
        <w:rPr>
          <w:rFonts w:ascii="Calibri" w:hAnsi="Calibri"/>
          <w:bCs/>
          <w:sz w:val="22"/>
          <w:szCs w:val="22"/>
        </w:rPr>
        <w:t xml:space="preserve"> </w:t>
      </w:r>
      <w:r>
        <w:rPr>
          <w:rFonts w:ascii="Calibri" w:hAnsi="Calibri"/>
          <w:bCs/>
          <w:sz w:val="22"/>
          <w:szCs w:val="22"/>
        </w:rPr>
        <w:t>διαδικτυακού τόπου ώστε να φαίνον</w:t>
      </w:r>
      <w:r w:rsidRPr="00E52832">
        <w:rPr>
          <w:rFonts w:ascii="Calibri" w:hAnsi="Calibri"/>
          <w:bCs/>
          <w:sz w:val="22"/>
          <w:szCs w:val="22"/>
        </w:rPr>
        <w:t xml:space="preserve">ται χωρίς να χρειάζεται </w:t>
      </w:r>
      <w:r>
        <w:rPr>
          <w:rFonts w:ascii="Calibri" w:hAnsi="Calibri"/>
          <w:bCs/>
          <w:sz w:val="22"/>
          <w:szCs w:val="22"/>
        </w:rPr>
        <w:t>κύλιση προς τα κάτω</w:t>
      </w:r>
      <w:r w:rsidRPr="00E52832">
        <w:rPr>
          <w:rFonts w:ascii="Calibri" w:hAnsi="Calibri"/>
          <w:bCs/>
          <w:sz w:val="22"/>
          <w:szCs w:val="22"/>
        </w:rPr>
        <w:t xml:space="preserve"> (Κανονισ</w:t>
      </w:r>
      <w:r>
        <w:rPr>
          <w:rFonts w:ascii="Calibri" w:hAnsi="Calibri"/>
          <w:bCs/>
          <w:sz w:val="22"/>
          <w:szCs w:val="22"/>
        </w:rPr>
        <w:t>μός 821/2004, βλ. Παράρτημα 3).</w:t>
      </w:r>
    </w:p>
    <w:p w:rsidR="00561CE6" w:rsidRPr="00E52832" w:rsidRDefault="00561CE6" w:rsidP="0029462E">
      <w:pPr>
        <w:numPr>
          <w:ilvl w:val="0"/>
          <w:numId w:val="24"/>
        </w:numPr>
        <w:spacing w:line="360" w:lineRule="auto"/>
        <w:ind w:left="426" w:hanging="426"/>
        <w:contextualSpacing/>
        <w:jc w:val="both"/>
        <w:rPr>
          <w:rFonts w:ascii="Calibri" w:hAnsi="Calibri"/>
          <w:bCs/>
          <w:sz w:val="22"/>
          <w:szCs w:val="22"/>
        </w:rPr>
      </w:pPr>
      <w:r w:rsidRPr="00E52832">
        <w:rPr>
          <w:rFonts w:ascii="Calibri" w:hAnsi="Calibri"/>
          <w:bCs/>
          <w:sz w:val="22"/>
          <w:szCs w:val="22"/>
        </w:rPr>
        <w:t>Οι ιστοσελ</w:t>
      </w:r>
      <w:r>
        <w:rPr>
          <w:rFonts w:ascii="Calibri" w:hAnsi="Calibri"/>
          <w:bCs/>
          <w:sz w:val="22"/>
          <w:szCs w:val="22"/>
        </w:rPr>
        <w:t>ίδες</w:t>
      </w:r>
      <w:r w:rsidR="008C4576">
        <w:rPr>
          <w:rFonts w:ascii="Calibri" w:hAnsi="Calibri"/>
          <w:bCs/>
          <w:sz w:val="22"/>
          <w:szCs w:val="22"/>
        </w:rPr>
        <w:t xml:space="preserve"> </w:t>
      </w:r>
      <w:r>
        <w:rPr>
          <w:rFonts w:ascii="Calibri" w:hAnsi="Calibri"/>
          <w:bCs/>
          <w:sz w:val="22"/>
          <w:szCs w:val="22"/>
        </w:rPr>
        <w:t xml:space="preserve">τηρούν προδιαγραφές για την πρόσβαση </w:t>
      </w:r>
      <w:proofErr w:type="spellStart"/>
      <w:r>
        <w:rPr>
          <w:rFonts w:ascii="Calibri" w:hAnsi="Calibri"/>
          <w:bCs/>
          <w:sz w:val="22"/>
          <w:szCs w:val="22"/>
        </w:rPr>
        <w:t>ΑμεΑ</w:t>
      </w:r>
      <w:proofErr w:type="spellEnd"/>
      <w:r>
        <w:rPr>
          <w:rFonts w:ascii="Calibri" w:hAnsi="Calibri"/>
          <w:bCs/>
          <w:sz w:val="22"/>
          <w:szCs w:val="22"/>
        </w:rPr>
        <w:t xml:space="preserve">. </w:t>
      </w:r>
      <w:r w:rsidRPr="00E52832">
        <w:rPr>
          <w:rFonts w:ascii="Calibri" w:hAnsi="Calibri"/>
          <w:bCs/>
          <w:sz w:val="22"/>
          <w:szCs w:val="22"/>
        </w:rPr>
        <w:t>Η πύλη τηρε</w:t>
      </w:r>
      <w:r>
        <w:rPr>
          <w:rFonts w:ascii="Calibri" w:hAnsi="Calibri"/>
          <w:bCs/>
          <w:sz w:val="22"/>
          <w:szCs w:val="22"/>
        </w:rPr>
        <w:t xml:space="preserve">ί προδιαγραφές για την πρόσβαση </w:t>
      </w:r>
      <w:proofErr w:type="spellStart"/>
      <w:r>
        <w:rPr>
          <w:rFonts w:ascii="Calibri" w:hAnsi="Calibri"/>
          <w:bCs/>
          <w:sz w:val="22"/>
          <w:szCs w:val="22"/>
        </w:rPr>
        <w:t>Αμε</w:t>
      </w:r>
      <w:r w:rsidRPr="00E52832">
        <w:rPr>
          <w:rFonts w:ascii="Calibri" w:hAnsi="Calibri"/>
          <w:bCs/>
          <w:sz w:val="22"/>
          <w:szCs w:val="22"/>
        </w:rPr>
        <w:t>Α</w:t>
      </w:r>
      <w:proofErr w:type="spellEnd"/>
      <w:r>
        <w:rPr>
          <w:rFonts w:ascii="Calibri" w:hAnsi="Calibri"/>
          <w:bCs/>
          <w:sz w:val="22"/>
          <w:szCs w:val="22"/>
        </w:rPr>
        <w:t xml:space="preserve"> (ε</w:t>
      </w:r>
      <w:r w:rsidRPr="00E71D5C">
        <w:rPr>
          <w:rFonts w:ascii="Calibri" w:hAnsi="Calibri"/>
          <w:bCs/>
          <w:sz w:val="22"/>
          <w:szCs w:val="22"/>
        </w:rPr>
        <w:t xml:space="preserve">πίπεδο προσβασιμότητας τουλάχιστον «ΑΑ» </w:t>
      </w:r>
      <w:r>
        <w:rPr>
          <w:rFonts w:ascii="Calibri" w:hAnsi="Calibri"/>
          <w:bCs/>
          <w:sz w:val="22"/>
          <w:szCs w:val="22"/>
        </w:rPr>
        <w:t>βλ. Παράρτημα 5)</w:t>
      </w:r>
    </w:p>
    <w:p w:rsidR="00561CE6" w:rsidRDefault="00561CE6" w:rsidP="0029462E">
      <w:pPr>
        <w:numPr>
          <w:ilvl w:val="0"/>
          <w:numId w:val="23"/>
        </w:numPr>
        <w:spacing w:line="360" w:lineRule="auto"/>
        <w:ind w:left="426" w:hanging="426"/>
        <w:contextualSpacing/>
        <w:jc w:val="both"/>
        <w:rPr>
          <w:rFonts w:ascii="Calibri" w:hAnsi="Calibri"/>
          <w:bCs/>
          <w:sz w:val="22"/>
          <w:szCs w:val="22"/>
        </w:rPr>
      </w:pPr>
      <w:r w:rsidRPr="00E52832">
        <w:rPr>
          <w:rFonts w:ascii="Calibri" w:hAnsi="Calibri"/>
          <w:bCs/>
          <w:sz w:val="22"/>
          <w:szCs w:val="22"/>
        </w:rPr>
        <w:t xml:space="preserve">Σε τακτή χρονική βάση είναι σημαντικό να παρακολουθούνται στατιστικά στοιχεία επισκεψιμότητας των </w:t>
      </w:r>
      <w:r w:rsidRPr="0071426E">
        <w:rPr>
          <w:rFonts w:ascii="Calibri" w:hAnsi="Calibri"/>
          <w:sz w:val="22"/>
          <w:szCs w:val="22"/>
        </w:rPr>
        <w:t>διαδικτυακών τόπων</w:t>
      </w:r>
      <w:r w:rsidRPr="000240FC">
        <w:rPr>
          <w:rFonts w:ascii="Calibri" w:hAnsi="Calibri"/>
          <w:b/>
          <w:sz w:val="22"/>
          <w:szCs w:val="22"/>
        </w:rPr>
        <w:t xml:space="preserve"> </w:t>
      </w:r>
      <w:r w:rsidRPr="00E52832">
        <w:rPr>
          <w:rFonts w:ascii="Calibri" w:hAnsi="Calibri"/>
          <w:bCs/>
          <w:sz w:val="22"/>
          <w:szCs w:val="22"/>
        </w:rPr>
        <w:t>(αριθμός επισκέψε</w:t>
      </w:r>
      <w:r>
        <w:rPr>
          <w:rFonts w:ascii="Calibri" w:hAnsi="Calibri"/>
          <w:bCs/>
          <w:sz w:val="22"/>
          <w:szCs w:val="22"/>
        </w:rPr>
        <w:t>ων, αριθμός μοναδικών επισκεπτών, χρόνος παραμονής</w:t>
      </w:r>
      <w:r w:rsidRPr="00E52832">
        <w:rPr>
          <w:rFonts w:ascii="Calibri" w:hAnsi="Calibri"/>
          <w:bCs/>
          <w:sz w:val="22"/>
          <w:szCs w:val="22"/>
        </w:rPr>
        <w:t>, πηγή επισκέψεων κ.α.)</w:t>
      </w:r>
    </w:p>
    <w:p w:rsidR="00561CE6" w:rsidRDefault="00561CE6" w:rsidP="00561CE6">
      <w:pPr>
        <w:spacing w:line="360" w:lineRule="auto"/>
        <w:ind w:left="720"/>
        <w:contextualSpacing/>
        <w:jc w:val="both"/>
        <w:rPr>
          <w:rFonts w:ascii="Calibri" w:hAnsi="Calibri"/>
          <w:bCs/>
          <w:sz w:val="22"/>
          <w:szCs w:val="22"/>
        </w:rPr>
      </w:pPr>
    </w:p>
    <w:p w:rsidR="00561CE6" w:rsidRPr="002E38D4" w:rsidRDefault="00561CE6" w:rsidP="001C20D9">
      <w:pPr>
        <w:spacing w:after="240" w:line="360" w:lineRule="auto"/>
        <w:jc w:val="both"/>
        <w:outlineLvl w:val="1"/>
        <w:rPr>
          <w:rFonts w:ascii="Calibri" w:hAnsi="Calibri"/>
          <w:b/>
          <w:bCs/>
          <w:sz w:val="24"/>
          <w:szCs w:val="24"/>
        </w:rPr>
      </w:pPr>
      <w:bookmarkStart w:id="142" w:name="_Toc417990395"/>
      <w:r w:rsidRPr="002E38D4">
        <w:rPr>
          <w:rFonts w:ascii="Calibri" w:hAnsi="Calibri"/>
          <w:b/>
          <w:bCs/>
          <w:sz w:val="24"/>
          <w:szCs w:val="24"/>
        </w:rPr>
        <w:t xml:space="preserve">3. </w:t>
      </w:r>
      <w:r w:rsidR="00501B5A">
        <w:rPr>
          <w:rFonts w:ascii="Calibri" w:hAnsi="Calibri"/>
          <w:b/>
          <w:bCs/>
          <w:sz w:val="24"/>
          <w:szCs w:val="24"/>
        </w:rPr>
        <w:t xml:space="preserve">  </w:t>
      </w:r>
      <w:r w:rsidRPr="002E38D4">
        <w:rPr>
          <w:rFonts w:ascii="Calibri" w:hAnsi="Calibri"/>
          <w:b/>
          <w:bCs/>
          <w:sz w:val="24"/>
          <w:szCs w:val="24"/>
        </w:rPr>
        <w:t xml:space="preserve">Διαδικτυακός τόπος </w:t>
      </w:r>
      <w:proofErr w:type="spellStart"/>
      <w:r w:rsidRPr="00D61B16">
        <w:rPr>
          <w:rFonts w:ascii="Calibri" w:eastAsia="Times New Roman" w:hAnsi="Calibri"/>
          <w:b/>
          <w:color w:val="0070C0"/>
          <w:sz w:val="24"/>
          <w:szCs w:val="24"/>
          <w:lang w:eastAsia="el-GR"/>
        </w:rPr>
        <w:t>www.anaptyxi.gov.gr</w:t>
      </w:r>
      <w:bookmarkEnd w:id="142"/>
      <w:proofErr w:type="spellEnd"/>
    </w:p>
    <w:p w:rsidR="009818A0" w:rsidRDefault="00C964BF" w:rsidP="009818A0">
      <w:pPr>
        <w:spacing w:after="120" w:line="360" w:lineRule="auto"/>
        <w:jc w:val="both"/>
        <w:rPr>
          <w:rFonts w:ascii="Calibri" w:hAnsi="Calibri"/>
          <w:bCs/>
          <w:sz w:val="22"/>
          <w:szCs w:val="22"/>
        </w:rPr>
      </w:pPr>
      <w:r>
        <w:rPr>
          <w:rFonts w:ascii="Calibri" w:hAnsi="Calibri"/>
          <w:bCs/>
          <w:sz w:val="22"/>
          <w:szCs w:val="22"/>
        </w:rPr>
        <w:t xml:space="preserve">Ο διαδικτυακός τόπος </w:t>
      </w:r>
      <w:r w:rsidR="00561CE6" w:rsidRPr="008A375F">
        <w:rPr>
          <w:rFonts w:ascii="Calibri" w:hAnsi="Calibri"/>
          <w:bCs/>
          <w:sz w:val="22"/>
          <w:szCs w:val="22"/>
        </w:rPr>
        <w:t xml:space="preserve"> </w:t>
      </w:r>
      <w:r w:rsidR="00BD2DBE" w:rsidRPr="00BD2DBE">
        <w:rPr>
          <w:rFonts w:ascii="Calibri" w:eastAsia="Times New Roman" w:hAnsi="Calibri"/>
          <w:color w:val="0070C0"/>
          <w:sz w:val="22"/>
          <w:szCs w:val="22"/>
          <w:lang w:val="en-US" w:eastAsia="el-GR"/>
        </w:rPr>
        <w:t>www</w:t>
      </w:r>
      <w:r w:rsidR="00BD2DBE" w:rsidRPr="00BD2DBE">
        <w:rPr>
          <w:rFonts w:ascii="Calibri" w:eastAsia="Times New Roman" w:hAnsi="Calibri"/>
          <w:color w:val="0070C0"/>
          <w:sz w:val="22"/>
          <w:szCs w:val="22"/>
          <w:lang w:eastAsia="el-GR"/>
        </w:rPr>
        <w:t>.</w:t>
      </w:r>
      <w:proofErr w:type="spellStart"/>
      <w:r w:rsidR="00BD2DBE" w:rsidRPr="00BD2DBE">
        <w:rPr>
          <w:rFonts w:ascii="Calibri" w:eastAsia="Times New Roman" w:hAnsi="Calibri"/>
          <w:color w:val="0070C0"/>
          <w:sz w:val="22"/>
          <w:szCs w:val="22"/>
          <w:lang w:val="en-US" w:eastAsia="el-GR"/>
        </w:rPr>
        <w:t>anaptyxi</w:t>
      </w:r>
      <w:proofErr w:type="spellEnd"/>
      <w:r w:rsidR="00BD2DBE" w:rsidRPr="00BD2DBE">
        <w:rPr>
          <w:rFonts w:ascii="Calibri" w:eastAsia="Times New Roman" w:hAnsi="Calibri"/>
          <w:color w:val="0070C0"/>
          <w:sz w:val="22"/>
          <w:szCs w:val="22"/>
          <w:lang w:eastAsia="el-GR"/>
        </w:rPr>
        <w:t>.</w:t>
      </w:r>
      <w:proofErr w:type="spellStart"/>
      <w:r w:rsidR="00BD2DBE" w:rsidRPr="00BD2DBE">
        <w:rPr>
          <w:rFonts w:ascii="Calibri" w:eastAsia="Times New Roman" w:hAnsi="Calibri"/>
          <w:color w:val="0070C0"/>
          <w:sz w:val="22"/>
          <w:szCs w:val="22"/>
          <w:lang w:val="en-US" w:eastAsia="el-GR"/>
        </w:rPr>
        <w:t>gov</w:t>
      </w:r>
      <w:proofErr w:type="spellEnd"/>
      <w:r w:rsidR="00BD2DBE" w:rsidRPr="00BD2DBE">
        <w:rPr>
          <w:rFonts w:ascii="Calibri" w:eastAsia="Times New Roman" w:hAnsi="Calibri"/>
          <w:color w:val="0070C0"/>
          <w:sz w:val="22"/>
          <w:szCs w:val="22"/>
          <w:lang w:eastAsia="el-GR"/>
        </w:rPr>
        <w:t>.</w:t>
      </w:r>
      <w:r w:rsidR="00BD2DBE" w:rsidRPr="00BD2DBE">
        <w:rPr>
          <w:rFonts w:ascii="Calibri" w:eastAsia="Times New Roman" w:hAnsi="Calibri"/>
          <w:color w:val="0070C0"/>
          <w:sz w:val="22"/>
          <w:szCs w:val="22"/>
          <w:lang w:val="en-US" w:eastAsia="el-GR"/>
        </w:rPr>
        <w:t>gr</w:t>
      </w:r>
      <w:r w:rsidR="00BD2DBE" w:rsidRPr="00900F41">
        <w:rPr>
          <w:rFonts w:ascii="Calibri" w:hAnsi="Calibri"/>
          <w:bCs/>
          <w:sz w:val="22"/>
          <w:szCs w:val="22"/>
        </w:rPr>
        <w:t xml:space="preserve"> </w:t>
      </w:r>
      <w:r w:rsidR="00561CE6">
        <w:rPr>
          <w:rFonts w:ascii="Calibri" w:hAnsi="Calibri"/>
          <w:bCs/>
          <w:sz w:val="22"/>
          <w:szCs w:val="22"/>
        </w:rPr>
        <w:t>(αναφερόμενο</w:t>
      </w:r>
      <w:r w:rsidR="0029462E">
        <w:rPr>
          <w:rFonts w:ascii="Calibri" w:hAnsi="Calibri"/>
          <w:bCs/>
          <w:sz w:val="22"/>
          <w:szCs w:val="22"/>
        </w:rPr>
        <w:t>ς</w:t>
      </w:r>
      <w:r w:rsidR="00561CE6">
        <w:rPr>
          <w:rFonts w:ascii="Calibri" w:hAnsi="Calibri"/>
          <w:bCs/>
          <w:sz w:val="22"/>
          <w:szCs w:val="22"/>
        </w:rPr>
        <w:t xml:space="preserve"> και ως </w:t>
      </w:r>
      <w:r w:rsidR="00561CE6">
        <w:rPr>
          <w:rFonts w:ascii="Calibri" w:hAnsi="Calibri"/>
          <w:bCs/>
          <w:sz w:val="22"/>
          <w:szCs w:val="22"/>
          <w:lang w:val="en-US"/>
        </w:rPr>
        <w:t>Web</w:t>
      </w:r>
      <w:r w:rsidR="00561CE6" w:rsidRPr="00782E77">
        <w:rPr>
          <w:rFonts w:ascii="Calibri" w:hAnsi="Calibri"/>
          <w:bCs/>
          <w:sz w:val="22"/>
          <w:szCs w:val="22"/>
        </w:rPr>
        <w:t xml:space="preserve"> </w:t>
      </w:r>
      <w:r w:rsidR="00561CE6">
        <w:rPr>
          <w:rFonts w:ascii="Calibri" w:hAnsi="Calibri"/>
          <w:bCs/>
          <w:sz w:val="22"/>
          <w:szCs w:val="22"/>
          <w:lang w:val="en-US"/>
        </w:rPr>
        <w:t>Open</w:t>
      </w:r>
      <w:r w:rsidR="00561CE6" w:rsidRPr="00782E77">
        <w:rPr>
          <w:rFonts w:ascii="Calibri" w:hAnsi="Calibri"/>
          <w:bCs/>
          <w:sz w:val="22"/>
          <w:szCs w:val="22"/>
        </w:rPr>
        <w:t xml:space="preserve"> </w:t>
      </w:r>
      <w:r w:rsidR="00561CE6">
        <w:rPr>
          <w:rFonts w:ascii="Calibri" w:hAnsi="Calibri"/>
          <w:bCs/>
          <w:sz w:val="22"/>
          <w:szCs w:val="22"/>
          <w:lang w:val="en-US"/>
        </w:rPr>
        <w:t>Access</w:t>
      </w:r>
      <w:r w:rsidR="00561CE6" w:rsidRPr="00782E77">
        <w:rPr>
          <w:rFonts w:ascii="Calibri" w:hAnsi="Calibri"/>
          <w:bCs/>
          <w:sz w:val="22"/>
          <w:szCs w:val="22"/>
        </w:rPr>
        <w:t xml:space="preserve"> </w:t>
      </w:r>
      <w:r w:rsidR="00561CE6">
        <w:rPr>
          <w:rFonts w:ascii="Calibri" w:hAnsi="Calibri"/>
          <w:bCs/>
          <w:sz w:val="22"/>
          <w:szCs w:val="22"/>
          <w:lang w:val="en-US"/>
        </w:rPr>
        <w:t>Tool</w:t>
      </w:r>
      <w:r w:rsidR="00BD2DBE">
        <w:rPr>
          <w:rFonts w:ascii="Calibri" w:hAnsi="Calibri"/>
          <w:bCs/>
          <w:sz w:val="22"/>
          <w:szCs w:val="22"/>
        </w:rPr>
        <w:t xml:space="preserve"> - </w:t>
      </w:r>
      <w:r w:rsidR="00561CE6">
        <w:rPr>
          <w:rFonts w:ascii="Calibri" w:hAnsi="Calibri"/>
          <w:bCs/>
          <w:sz w:val="22"/>
          <w:szCs w:val="22"/>
          <w:lang w:val="en-US"/>
        </w:rPr>
        <w:t>WOAT</w:t>
      </w:r>
      <w:r w:rsidR="00561CE6" w:rsidRPr="00782E77">
        <w:rPr>
          <w:rFonts w:ascii="Calibri" w:hAnsi="Calibri"/>
          <w:bCs/>
          <w:sz w:val="22"/>
          <w:szCs w:val="22"/>
        </w:rPr>
        <w:t>)</w:t>
      </w:r>
      <w:r w:rsidR="00BD2DBE">
        <w:rPr>
          <w:rFonts w:ascii="Calibri" w:hAnsi="Calibri"/>
          <w:bCs/>
          <w:sz w:val="22"/>
          <w:szCs w:val="22"/>
        </w:rPr>
        <w:t>,</w:t>
      </w:r>
      <w:r w:rsidR="00561CE6" w:rsidRPr="00782E77">
        <w:rPr>
          <w:rFonts w:ascii="Calibri" w:hAnsi="Calibri"/>
          <w:bCs/>
          <w:sz w:val="22"/>
          <w:szCs w:val="22"/>
        </w:rPr>
        <w:t xml:space="preserve"> </w:t>
      </w:r>
      <w:r w:rsidR="00561CE6">
        <w:rPr>
          <w:rFonts w:ascii="Calibri" w:hAnsi="Calibri"/>
          <w:bCs/>
          <w:sz w:val="22"/>
          <w:szCs w:val="22"/>
        </w:rPr>
        <w:t>δημοσιοποιεί τα βασικά περιγραφικά στοιχεία των πράξεων (τίτλος, συνοπτική περιγραφή) καθώς και την ε</w:t>
      </w:r>
      <w:r w:rsidR="00BD2DBE">
        <w:rPr>
          <w:rFonts w:ascii="Calibri" w:hAnsi="Calibri"/>
          <w:bCs/>
          <w:sz w:val="22"/>
          <w:szCs w:val="22"/>
        </w:rPr>
        <w:t>κτίμηση για την πορεία υλοποίησή</w:t>
      </w:r>
      <w:r w:rsidR="00561CE6">
        <w:rPr>
          <w:rFonts w:ascii="Calibri" w:hAnsi="Calibri"/>
          <w:bCs/>
          <w:sz w:val="22"/>
          <w:szCs w:val="22"/>
        </w:rPr>
        <w:t>ς τους κατά την αρμόδια ΔΑ. Πρόκειται για εργαλείο που έχει συμβάλει καθοριστικά στην επίτευξη του επικοινωνιακού στόχου της</w:t>
      </w:r>
      <w:r w:rsidR="008C4576">
        <w:rPr>
          <w:rFonts w:ascii="Calibri" w:hAnsi="Calibri"/>
          <w:bCs/>
          <w:sz w:val="22"/>
          <w:szCs w:val="22"/>
        </w:rPr>
        <w:t xml:space="preserve"> </w:t>
      </w:r>
      <w:r w:rsidR="00561CE6">
        <w:rPr>
          <w:rFonts w:ascii="Calibri" w:hAnsi="Calibri"/>
          <w:bCs/>
          <w:sz w:val="22"/>
          <w:szCs w:val="22"/>
        </w:rPr>
        <w:t>διαφάνειας και έχει αξιολογηθεί θετικά και προβληθεί από την Ευρωπαϊκή Επιτροπή.</w:t>
      </w:r>
      <w:r w:rsidR="00B41AB7">
        <w:rPr>
          <w:rFonts w:ascii="Calibri" w:hAnsi="Calibri"/>
          <w:bCs/>
          <w:sz w:val="22"/>
          <w:szCs w:val="22"/>
        </w:rPr>
        <w:t xml:space="preserve"> </w:t>
      </w:r>
      <w:r w:rsidR="009818A0">
        <w:rPr>
          <w:rFonts w:ascii="Calibri" w:hAnsi="Calibri"/>
          <w:bCs/>
          <w:sz w:val="22"/>
          <w:szCs w:val="22"/>
        </w:rPr>
        <w:t xml:space="preserve">Συνακόλουθα, το </w:t>
      </w:r>
      <w:r w:rsidR="009818A0" w:rsidRPr="00BD2DBE">
        <w:rPr>
          <w:rFonts w:ascii="Calibri" w:eastAsia="Times New Roman" w:hAnsi="Calibri"/>
          <w:color w:val="0070C0"/>
          <w:sz w:val="22"/>
          <w:szCs w:val="22"/>
          <w:lang w:val="en-US" w:eastAsia="el-GR"/>
        </w:rPr>
        <w:t>www</w:t>
      </w:r>
      <w:r w:rsidR="009818A0" w:rsidRPr="008C4576">
        <w:rPr>
          <w:rFonts w:ascii="Calibri" w:eastAsia="Times New Roman" w:hAnsi="Calibri"/>
          <w:color w:val="0070C0"/>
          <w:sz w:val="22"/>
          <w:szCs w:val="22"/>
          <w:lang w:eastAsia="el-GR"/>
        </w:rPr>
        <w:t>.</w:t>
      </w:r>
      <w:proofErr w:type="spellStart"/>
      <w:r w:rsidR="009818A0" w:rsidRPr="00BD2DBE">
        <w:rPr>
          <w:rFonts w:ascii="Calibri" w:eastAsia="Times New Roman" w:hAnsi="Calibri"/>
          <w:color w:val="0070C0"/>
          <w:sz w:val="22"/>
          <w:szCs w:val="22"/>
          <w:lang w:val="en-US" w:eastAsia="el-GR"/>
        </w:rPr>
        <w:t>anaptyxi</w:t>
      </w:r>
      <w:proofErr w:type="spellEnd"/>
      <w:r w:rsidR="009818A0" w:rsidRPr="008C4576">
        <w:rPr>
          <w:rFonts w:ascii="Calibri" w:eastAsia="Times New Roman" w:hAnsi="Calibri"/>
          <w:color w:val="0070C0"/>
          <w:sz w:val="22"/>
          <w:szCs w:val="22"/>
          <w:lang w:eastAsia="el-GR"/>
        </w:rPr>
        <w:t>.</w:t>
      </w:r>
      <w:proofErr w:type="spellStart"/>
      <w:r w:rsidR="009818A0" w:rsidRPr="00BD2DBE">
        <w:rPr>
          <w:rFonts w:ascii="Calibri" w:eastAsia="Times New Roman" w:hAnsi="Calibri"/>
          <w:color w:val="0070C0"/>
          <w:sz w:val="22"/>
          <w:szCs w:val="22"/>
          <w:lang w:val="en-US" w:eastAsia="el-GR"/>
        </w:rPr>
        <w:t>gov</w:t>
      </w:r>
      <w:proofErr w:type="spellEnd"/>
      <w:r w:rsidR="009818A0" w:rsidRPr="008C4576">
        <w:rPr>
          <w:rFonts w:ascii="Calibri" w:eastAsia="Times New Roman" w:hAnsi="Calibri"/>
          <w:color w:val="0070C0"/>
          <w:sz w:val="22"/>
          <w:szCs w:val="22"/>
          <w:lang w:eastAsia="el-GR"/>
        </w:rPr>
        <w:t>.</w:t>
      </w:r>
      <w:r w:rsidR="009818A0" w:rsidRPr="00BD2DBE">
        <w:rPr>
          <w:rFonts w:ascii="Calibri" w:eastAsia="Times New Roman" w:hAnsi="Calibri"/>
          <w:color w:val="0070C0"/>
          <w:sz w:val="22"/>
          <w:szCs w:val="22"/>
          <w:lang w:val="en-US" w:eastAsia="el-GR"/>
        </w:rPr>
        <w:t>gr</w:t>
      </w:r>
      <w:r w:rsidR="009818A0">
        <w:rPr>
          <w:rFonts w:ascii="Calibri" w:hAnsi="Calibri"/>
          <w:bCs/>
          <w:sz w:val="22"/>
          <w:szCs w:val="22"/>
        </w:rPr>
        <w:t xml:space="preserve"> θα συνεχίσει τη λειτουργία του και για τις πράξεις του ΕΣΠΑ 2014-2020.</w:t>
      </w:r>
    </w:p>
    <w:p w:rsidR="00B41AB7" w:rsidRDefault="00B41AB7" w:rsidP="00B41AB7">
      <w:pPr>
        <w:spacing w:after="120" w:line="360" w:lineRule="auto"/>
        <w:jc w:val="both"/>
        <w:rPr>
          <w:rFonts w:ascii="Calibri" w:hAnsi="Calibri"/>
          <w:bCs/>
          <w:sz w:val="22"/>
          <w:szCs w:val="22"/>
        </w:rPr>
      </w:pPr>
    </w:p>
    <w:p w:rsidR="00B41AB7" w:rsidRDefault="00B41AB7" w:rsidP="00B41AB7">
      <w:pPr>
        <w:spacing w:after="120" w:line="360" w:lineRule="auto"/>
        <w:jc w:val="both"/>
        <w:rPr>
          <w:rFonts w:ascii="Calibri" w:hAnsi="Calibri"/>
          <w:bCs/>
          <w:sz w:val="22"/>
          <w:szCs w:val="22"/>
        </w:rPr>
      </w:pPr>
    </w:p>
    <w:p w:rsidR="009818A0" w:rsidRPr="001975B9" w:rsidRDefault="009818A0" w:rsidP="001975B9">
      <w:pPr>
        <w:spacing w:line="360" w:lineRule="auto"/>
        <w:jc w:val="both"/>
        <w:rPr>
          <w:rFonts w:asciiTheme="minorHAnsi" w:hAnsiTheme="minorHAnsi"/>
          <w:sz w:val="22"/>
          <w:szCs w:val="22"/>
        </w:rPr>
      </w:pPr>
      <w:r w:rsidRPr="001975B9">
        <w:rPr>
          <w:rFonts w:asciiTheme="minorHAnsi" w:hAnsiTheme="minorHAnsi"/>
          <w:sz w:val="22"/>
          <w:szCs w:val="22"/>
        </w:rPr>
        <w:lastRenderedPageBreak/>
        <w:t xml:space="preserve">Ο διαδικτυακός τόπος </w:t>
      </w:r>
      <w:r w:rsidR="001975B9" w:rsidRPr="00BD2DBE">
        <w:rPr>
          <w:rFonts w:ascii="Calibri" w:eastAsia="Times New Roman" w:hAnsi="Calibri"/>
          <w:color w:val="0070C0"/>
          <w:sz w:val="22"/>
          <w:szCs w:val="22"/>
          <w:lang w:val="en-US" w:eastAsia="el-GR"/>
        </w:rPr>
        <w:t>www</w:t>
      </w:r>
      <w:r w:rsidR="001975B9" w:rsidRPr="008C4576">
        <w:rPr>
          <w:rFonts w:ascii="Calibri" w:eastAsia="Times New Roman" w:hAnsi="Calibri"/>
          <w:color w:val="0070C0"/>
          <w:sz w:val="22"/>
          <w:szCs w:val="22"/>
          <w:lang w:eastAsia="el-GR"/>
        </w:rPr>
        <w:t>.</w:t>
      </w:r>
      <w:proofErr w:type="spellStart"/>
      <w:r w:rsidR="001975B9" w:rsidRPr="00BD2DBE">
        <w:rPr>
          <w:rFonts w:ascii="Calibri" w:eastAsia="Times New Roman" w:hAnsi="Calibri"/>
          <w:color w:val="0070C0"/>
          <w:sz w:val="22"/>
          <w:szCs w:val="22"/>
          <w:lang w:val="en-US" w:eastAsia="el-GR"/>
        </w:rPr>
        <w:t>anaptyxi</w:t>
      </w:r>
      <w:proofErr w:type="spellEnd"/>
      <w:r w:rsidR="001975B9" w:rsidRPr="008C4576">
        <w:rPr>
          <w:rFonts w:ascii="Calibri" w:eastAsia="Times New Roman" w:hAnsi="Calibri"/>
          <w:color w:val="0070C0"/>
          <w:sz w:val="22"/>
          <w:szCs w:val="22"/>
          <w:lang w:eastAsia="el-GR"/>
        </w:rPr>
        <w:t>.</w:t>
      </w:r>
      <w:proofErr w:type="spellStart"/>
      <w:r w:rsidR="001975B9" w:rsidRPr="00BD2DBE">
        <w:rPr>
          <w:rFonts w:ascii="Calibri" w:eastAsia="Times New Roman" w:hAnsi="Calibri"/>
          <w:color w:val="0070C0"/>
          <w:sz w:val="22"/>
          <w:szCs w:val="22"/>
          <w:lang w:val="en-US" w:eastAsia="el-GR"/>
        </w:rPr>
        <w:t>gov</w:t>
      </w:r>
      <w:proofErr w:type="spellEnd"/>
      <w:r w:rsidR="001975B9" w:rsidRPr="008C4576">
        <w:rPr>
          <w:rFonts w:ascii="Calibri" w:eastAsia="Times New Roman" w:hAnsi="Calibri"/>
          <w:color w:val="0070C0"/>
          <w:sz w:val="22"/>
          <w:szCs w:val="22"/>
          <w:lang w:eastAsia="el-GR"/>
        </w:rPr>
        <w:t>.</w:t>
      </w:r>
      <w:r w:rsidR="001975B9" w:rsidRPr="00BD2DBE">
        <w:rPr>
          <w:rFonts w:ascii="Calibri" w:eastAsia="Times New Roman" w:hAnsi="Calibri"/>
          <w:color w:val="0070C0"/>
          <w:sz w:val="22"/>
          <w:szCs w:val="22"/>
          <w:lang w:val="en-US" w:eastAsia="el-GR"/>
        </w:rPr>
        <w:t>gr</w:t>
      </w:r>
      <w:r w:rsidRPr="001975B9">
        <w:rPr>
          <w:rFonts w:asciiTheme="minorHAnsi" w:hAnsiTheme="minorHAnsi"/>
          <w:sz w:val="22"/>
          <w:szCs w:val="22"/>
        </w:rPr>
        <w:t xml:space="preserve"> τροφοδοτείται από το ΟΠΣ με στοιχεία που αφορούν</w:t>
      </w:r>
      <w:r w:rsidR="001975B9">
        <w:rPr>
          <w:rFonts w:asciiTheme="minorHAnsi" w:hAnsiTheme="minorHAnsi"/>
          <w:sz w:val="22"/>
          <w:szCs w:val="22"/>
        </w:rPr>
        <w:t xml:space="preserve"> σε</w:t>
      </w:r>
      <w:r w:rsidRPr="001975B9">
        <w:rPr>
          <w:rFonts w:asciiTheme="minorHAnsi" w:hAnsiTheme="minorHAnsi"/>
          <w:sz w:val="22"/>
          <w:szCs w:val="22"/>
        </w:rPr>
        <w:t>:</w:t>
      </w:r>
    </w:p>
    <w:p w:rsidR="009818A0" w:rsidRPr="001975B9" w:rsidRDefault="001975B9" w:rsidP="001975B9">
      <w:pPr>
        <w:pStyle w:val="ListParagraph"/>
        <w:numPr>
          <w:ilvl w:val="0"/>
          <w:numId w:val="73"/>
        </w:numPr>
        <w:spacing w:line="360" w:lineRule="auto"/>
        <w:rPr>
          <w:rFonts w:asciiTheme="minorHAnsi" w:hAnsiTheme="minorHAnsi"/>
          <w:sz w:val="22"/>
          <w:szCs w:val="22"/>
        </w:rPr>
      </w:pPr>
      <w:r>
        <w:rPr>
          <w:rFonts w:asciiTheme="minorHAnsi" w:hAnsiTheme="minorHAnsi"/>
          <w:sz w:val="22"/>
          <w:szCs w:val="22"/>
        </w:rPr>
        <w:t>Απορρόφηση ΕΣΠΑ και στατιστικούς</w:t>
      </w:r>
      <w:r w:rsidR="009818A0" w:rsidRPr="001975B9">
        <w:rPr>
          <w:rFonts w:asciiTheme="minorHAnsi" w:hAnsiTheme="minorHAnsi"/>
          <w:sz w:val="22"/>
          <w:szCs w:val="22"/>
        </w:rPr>
        <w:t xml:space="preserve"> δείκτες </w:t>
      </w:r>
    </w:p>
    <w:p w:rsidR="009818A0" w:rsidRPr="001975B9" w:rsidRDefault="001975B9" w:rsidP="001975B9">
      <w:pPr>
        <w:pStyle w:val="ListParagraph"/>
        <w:numPr>
          <w:ilvl w:val="0"/>
          <w:numId w:val="73"/>
        </w:numPr>
        <w:spacing w:line="360" w:lineRule="auto"/>
        <w:rPr>
          <w:rFonts w:asciiTheme="minorHAnsi" w:hAnsiTheme="minorHAnsi"/>
          <w:sz w:val="22"/>
          <w:szCs w:val="22"/>
        </w:rPr>
      </w:pPr>
      <w:r>
        <w:rPr>
          <w:rFonts w:asciiTheme="minorHAnsi" w:hAnsiTheme="minorHAnsi"/>
          <w:sz w:val="22"/>
          <w:szCs w:val="22"/>
        </w:rPr>
        <w:t>Φορείς π</w:t>
      </w:r>
      <w:r w:rsidR="009818A0" w:rsidRPr="001975B9">
        <w:rPr>
          <w:rFonts w:asciiTheme="minorHAnsi" w:hAnsiTheme="minorHAnsi"/>
          <w:sz w:val="22"/>
          <w:szCs w:val="22"/>
        </w:rPr>
        <w:t>ράξεων</w:t>
      </w:r>
    </w:p>
    <w:p w:rsidR="009818A0" w:rsidRPr="001975B9" w:rsidRDefault="001975B9" w:rsidP="001975B9">
      <w:pPr>
        <w:pStyle w:val="ListParagraph"/>
        <w:numPr>
          <w:ilvl w:val="0"/>
          <w:numId w:val="73"/>
        </w:numPr>
        <w:spacing w:line="360" w:lineRule="auto"/>
        <w:rPr>
          <w:rFonts w:asciiTheme="minorHAnsi" w:hAnsiTheme="minorHAnsi"/>
          <w:sz w:val="22"/>
          <w:szCs w:val="22"/>
        </w:rPr>
      </w:pPr>
      <w:r>
        <w:rPr>
          <w:rFonts w:asciiTheme="minorHAnsi" w:hAnsiTheme="minorHAnsi"/>
          <w:sz w:val="22"/>
          <w:szCs w:val="22"/>
        </w:rPr>
        <w:t>Προϋπολογισμό</w:t>
      </w:r>
      <w:r w:rsidR="009818A0" w:rsidRPr="001975B9">
        <w:rPr>
          <w:rFonts w:asciiTheme="minorHAnsi" w:hAnsiTheme="minorHAnsi"/>
          <w:sz w:val="22"/>
          <w:szCs w:val="22"/>
        </w:rPr>
        <w:t>,</w:t>
      </w:r>
      <w:r>
        <w:rPr>
          <w:rFonts w:asciiTheme="minorHAnsi" w:hAnsiTheme="minorHAnsi"/>
          <w:sz w:val="22"/>
          <w:szCs w:val="22"/>
        </w:rPr>
        <w:t xml:space="preserve"> Ποσό νομικών δεσμεύσεων, Ποσό π</w:t>
      </w:r>
      <w:r w:rsidR="009818A0" w:rsidRPr="001975B9">
        <w:rPr>
          <w:rFonts w:asciiTheme="minorHAnsi" w:hAnsiTheme="minorHAnsi"/>
          <w:sz w:val="22"/>
          <w:szCs w:val="22"/>
        </w:rPr>
        <w:t>ληρωμών</w:t>
      </w:r>
    </w:p>
    <w:p w:rsidR="009818A0" w:rsidRPr="001975B9" w:rsidRDefault="009818A0" w:rsidP="001975B9">
      <w:pPr>
        <w:pStyle w:val="ListParagraph"/>
        <w:numPr>
          <w:ilvl w:val="0"/>
          <w:numId w:val="73"/>
        </w:numPr>
        <w:spacing w:line="360" w:lineRule="auto"/>
        <w:rPr>
          <w:rFonts w:asciiTheme="minorHAnsi" w:hAnsiTheme="minorHAnsi"/>
          <w:sz w:val="22"/>
          <w:szCs w:val="22"/>
        </w:rPr>
      </w:pPr>
      <w:r w:rsidRPr="001975B9">
        <w:rPr>
          <w:rFonts w:asciiTheme="minorHAnsi" w:hAnsiTheme="minorHAnsi"/>
          <w:sz w:val="22"/>
          <w:szCs w:val="22"/>
        </w:rPr>
        <w:t>Γεωγ</w:t>
      </w:r>
      <w:r w:rsidR="001975B9">
        <w:rPr>
          <w:rFonts w:asciiTheme="minorHAnsi" w:hAnsiTheme="minorHAnsi"/>
          <w:sz w:val="22"/>
          <w:szCs w:val="22"/>
        </w:rPr>
        <w:t>ραφική κατανομή και χωροθέτηση π</w:t>
      </w:r>
      <w:r w:rsidRPr="001975B9">
        <w:rPr>
          <w:rFonts w:asciiTheme="minorHAnsi" w:hAnsiTheme="minorHAnsi"/>
          <w:sz w:val="22"/>
          <w:szCs w:val="22"/>
        </w:rPr>
        <w:t>ράξεων</w:t>
      </w:r>
    </w:p>
    <w:p w:rsidR="009818A0" w:rsidRPr="001975B9" w:rsidRDefault="001975B9" w:rsidP="001975B9">
      <w:pPr>
        <w:pStyle w:val="ListParagraph"/>
        <w:numPr>
          <w:ilvl w:val="0"/>
          <w:numId w:val="73"/>
        </w:numPr>
        <w:spacing w:line="360" w:lineRule="auto"/>
        <w:rPr>
          <w:rFonts w:asciiTheme="minorHAnsi" w:hAnsiTheme="minorHAnsi"/>
          <w:sz w:val="22"/>
          <w:szCs w:val="22"/>
        </w:rPr>
      </w:pPr>
      <w:r>
        <w:rPr>
          <w:rFonts w:asciiTheme="minorHAnsi" w:hAnsiTheme="minorHAnsi"/>
          <w:sz w:val="22"/>
          <w:szCs w:val="22"/>
        </w:rPr>
        <w:t>Στοιχεία υ</w:t>
      </w:r>
      <w:r w:rsidR="009818A0" w:rsidRPr="001975B9">
        <w:rPr>
          <w:rFonts w:asciiTheme="minorHAnsi" w:hAnsiTheme="minorHAnsi"/>
          <w:sz w:val="22"/>
          <w:szCs w:val="22"/>
        </w:rPr>
        <w:t xml:space="preserve">ποέργων </w:t>
      </w:r>
    </w:p>
    <w:p w:rsidR="009818A0" w:rsidRPr="001975B9" w:rsidRDefault="009818A0" w:rsidP="001975B9">
      <w:pPr>
        <w:pStyle w:val="ListParagraph"/>
        <w:numPr>
          <w:ilvl w:val="0"/>
          <w:numId w:val="73"/>
        </w:numPr>
        <w:spacing w:after="240" w:line="360" w:lineRule="auto"/>
        <w:ind w:left="1077" w:hanging="357"/>
        <w:rPr>
          <w:rFonts w:asciiTheme="minorHAnsi" w:hAnsiTheme="minorHAnsi"/>
          <w:sz w:val="22"/>
          <w:szCs w:val="22"/>
        </w:rPr>
      </w:pPr>
      <w:r w:rsidRPr="001975B9">
        <w:rPr>
          <w:rFonts w:asciiTheme="minorHAnsi" w:hAnsiTheme="minorHAnsi"/>
          <w:sz w:val="22"/>
          <w:szCs w:val="22"/>
        </w:rPr>
        <w:t xml:space="preserve">Συνημμένα </w:t>
      </w:r>
      <w:r w:rsidR="001975B9">
        <w:rPr>
          <w:rFonts w:asciiTheme="minorHAnsi" w:hAnsiTheme="minorHAnsi"/>
          <w:sz w:val="22"/>
          <w:szCs w:val="22"/>
        </w:rPr>
        <w:t>α</w:t>
      </w:r>
      <w:r w:rsidRPr="001975B9">
        <w:rPr>
          <w:rFonts w:asciiTheme="minorHAnsi" w:hAnsiTheme="minorHAnsi"/>
          <w:sz w:val="22"/>
          <w:szCs w:val="22"/>
        </w:rPr>
        <w:t xml:space="preserve">ρχεία σε επίπεδο </w:t>
      </w:r>
      <w:r w:rsidR="001975B9">
        <w:rPr>
          <w:rFonts w:asciiTheme="minorHAnsi" w:hAnsiTheme="minorHAnsi"/>
          <w:sz w:val="22"/>
          <w:szCs w:val="22"/>
        </w:rPr>
        <w:t>π</w:t>
      </w:r>
      <w:r w:rsidRPr="001975B9">
        <w:rPr>
          <w:rFonts w:asciiTheme="minorHAnsi" w:hAnsiTheme="minorHAnsi"/>
          <w:sz w:val="22"/>
          <w:szCs w:val="22"/>
        </w:rPr>
        <w:t>ράξης όπως εικόνες, χάρτες κ.α.</w:t>
      </w:r>
    </w:p>
    <w:p w:rsidR="00561CE6" w:rsidRPr="00957639" w:rsidRDefault="009818A0" w:rsidP="009818A0">
      <w:pPr>
        <w:spacing w:after="120" w:line="360" w:lineRule="auto"/>
        <w:jc w:val="both"/>
        <w:rPr>
          <w:rFonts w:asciiTheme="minorHAnsi" w:hAnsiTheme="minorHAnsi"/>
          <w:bCs/>
          <w:sz w:val="22"/>
          <w:szCs w:val="22"/>
        </w:rPr>
      </w:pPr>
      <w:r w:rsidRPr="001975B9">
        <w:rPr>
          <w:rFonts w:asciiTheme="minorHAnsi" w:hAnsiTheme="minorHAnsi"/>
          <w:bCs/>
          <w:sz w:val="22"/>
          <w:szCs w:val="22"/>
        </w:rPr>
        <w:t xml:space="preserve">Σχετικά με τις πράξεις παρουσιάζονται, επίσης, </w:t>
      </w:r>
      <w:r w:rsidR="00561CE6" w:rsidRPr="001975B9">
        <w:rPr>
          <w:rFonts w:asciiTheme="minorHAnsi" w:hAnsiTheme="minorHAnsi"/>
          <w:bCs/>
          <w:sz w:val="22"/>
          <w:szCs w:val="22"/>
        </w:rPr>
        <w:t xml:space="preserve">περιγραφικά </w:t>
      </w:r>
      <w:r w:rsidR="00561CE6" w:rsidRPr="00957639">
        <w:rPr>
          <w:rFonts w:asciiTheme="minorHAnsi" w:hAnsiTheme="minorHAnsi"/>
          <w:bCs/>
          <w:sz w:val="22"/>
          <w:szCs w:val="22"/>
        </w:rPr>
        <w:t xml:space="preserve">δεδομένα </w:t>
      </w:r>
      <w:r w:rsidRPr="00957639">
        <w:rPr>
          <w:rFonts w:asciiTheme="minorHAnsi" w:hAnsiTheme="minorHAnsi"/>
          <w:sz w:val="22"/>
          <w:szCs w:val="22"/>
        </w:rPr>
        <w:t>που έχουν σημαντικό επικοινωνιακό χαρακτήρα</w:t>
      </w:r>
      <w:r w:rsidR="00561CE6" w:rsidRPr="00957639">
        <w:rPr>
          <w:rFonts w:asciiTheme="minorHAnsi" w:hAnsiTheme="minorHAnsi"/>
          <w:bCs/>
          <w:sz w:val="22"/>
          <w:szCs w:val="22"/>
        </w:rPr>
        <w:t>:</w:t>
      </w:r>
    </w:p>
    <w:p w:rsidR="00561CE6" w:rsidRPr="00957639" w:rsidRDefault="00561CE6" w:rsidP="001975B9">
      <w:pPr>
        <w:numPr>
          <w:ilvl w:val="1"/>
          <w:numId w:val="46"/>
        </w:numPr>
        <w:spacing w:line="360" w:lineRule="auto"/>
        <w:ind w:left="1134" w:hanging="425"/>
        <w:contextualSpacing/>
        <w:jc w:val="both"/>
        <w:rPr>
          <w:rFonts w:ascii="Calibri" w:hAnsi="Calibri"/>
          <w:bCs/>
          <w:sz w:val="22"/>
          <w:szCs w:val="22"/>
        </w:rPr>
      </w:pPr>
      <w:r w:rsidRPr="00957639">
        <w:rPr>
          <w:rFonts w:ascii="Calibri" w:hAnsi="Calibri"/>
          <w:bCs/>
          <w:sz w:val="22"/>
          <w:szCs w:val="22"/>
        </w:rPr>
        <w:t>Τίτλος έργου (ελληνικά)</w:t>
      </w:r>
    </w:p>
    <w:p w:rsidR="00561CE6" w:rsidRPr="00957639" w:rsidRDefault="00561CE6" w:rsidP="001975B9">
      <w:pPr>
        <w:numPr>
          <w:ilvl w:val="1"/>
          <w:numId w:val="46"/>
        </w:numPr>
        <w:spacing w:line="360" w:lineRule="auto"/>
        <w:ind w:left="1134" w:hanging="425"/>
        <w:contextualSpacing/>
        <w:jc w:val="both"/>
        <w:rPr>
          <w:rFonts w:ascii="Calibri" w:hAnsi="Calibri"/>
          <w:bCs/>
          <w:sz w:val="22"/>
          <w:szCs w:val="22"/>
        </w:rPr>
      </w:pPr>
      <w:r w:rsidRPr="00957639">
        <w:rPr>
          <w:rFonts w:ascii="Calibri" w:hAnsi="Calibri"/>
          <w:bCs/>
          <w:sz w:val="22"/>
          <w:szCs w:val="22"/>
        </w:rPr>
        <w:t>Τίτλος</w:t>
      </w:r>
      <w:r w:rsidR="001975B9" w:rsidRPr="00957639">
        <w:rPr>
          <w:rFonts w:ascii="Calibri" w:hAnsi="Calibri"/>
          <w:bCs/>
          <w:sz w:val="22"/>
          <w:szCs w:val="22"/>
        </w:rPr>
        <w:t xml:space="preserve"> έργου (αγγλικά - </w:t>
      </w:r>
      <w:r w:rsidRPr="00957639">
        <w:rPr>
          <w:rFonts w:ascii="Calibri" w:hAnsi="Calibri"/>
          <w:bCs/>
          <w:sz w:val="22"/>
          <w:szCs w:val="22"/>
        </w:rPr>
        <w:t>προαιρετικό)</w:t>
      </w:r>
    </w:p>
    <w:p w:rsidR="00561CE6" w:rsidRPr="00957639" w:rsidRDefault="00561CE6" w:rsidP="001975B9">
      <w:pPr>
        <w:numPr>
          <w:ilvl w:val="1"/>
          <w:numId w:val="46"/>
        </w:numPr>
        <w:spacing w:line="360" w:lineRule="auto"/>
        <w:ind w:left="1134" w:hanging="425"/>
        <w:contextualSpacing/>
        <w:jc w:val="both"/>
        <w:rPr>
          <w:rFonts w:ascii="Calibri" w:hAnsi="Calibri"/>
          <w:bCs/>
          <w:sz w:val="22"/>
          <w:szCs w:val="22"/>
        </w:rPr>
      </w:pPr>
      <w:r w:rsidRPr="00957639">
        <w:rPr>
          <w:rFonts w:ascii="Calibri" w:hAnsi="Calibri"/>
          <w:bCs/>
          <w:sz w:val="22"/>
          <w:szCs w:val="22"/>
        </w:rPr>
        <w:t>Περιγραφή φυσικού αντικειμένου (ελληνικά)</w:t>
      </w:r>
    </w:p>
    <w:p w:rsidR="00561CE6" w:rsidRPr="00957639" w:rsidRDefault="00561CE6" w:rsidP="001975B9">
      <w:pPr>
        <w:numPr>
          <w:ilvl w:val="1"/>
          <w:numId w:val="46"/>
        </w:numPr>
        <w:spacing w:after="240" w:line="360" w:lineRule="auto"/>
        <w:ind w:left="1134" w:hanging="425"/>
        <w:jc w:val="both"/>
        <w:rPr>
          <w:rFonts w:ascii="Calibri" w:hAnsi="Calibri"/>
          <w:bCs/>
          <w:sz w:val="22"/>
          <w:szCs w:val="22"/>
        </w:rPr>
      </w:pPr>
      <w:r w:rsidRPr="00957639">
        <w:rPr>
          <w:rFonts w:ascii="Calibri" w:hAnsi="Calibri"/>
          <w:bCs/>
          <w:sz w:val="22"/>
          <w:szCs w:val="22"/>
        </w:rPr>
        <w:t>Αξιολόγηση ΔΑ (για την πορεία υλοποίησης του έργου)</w:t>
      </w:r>
      <w:r w:rsidR="00C964BF" w:rsidRPr="00957639">
        <w:rPr>
          <w:rFonts w:ascii="Calibri" w:hAnsi="Calibri"/>
          <w:bCs/>
          <w:sz w:val="22"/>
          <w:szCs w:val="22"/>
        </w:rPr>
        <w:t>.</w:t>
      </w:r>
    </w:p>
    <w:p w:rsidR="009818A0" w:rsidRPr="00957639" w:rsidRDefault="00561CE6" w:rsidP="00BD2DBE">
      <w:pPr>
        <w:spacing w:after="120" w:line="360" w:lineRule="auto"/>
        <w:jc w:val="both"/>
        <w:rPr>
          <w:rFonts w:ascii="Calibri" w:hAnsi="Calibri"/>
          <w:bCs/>
          <w:sz w:val="22"/>
          <w:szCs w:val="22"/>
        </w:rPr>
      </w:pPr>
      <w:r w:rsidRPr="00957639">
        <w:rPr>
          <w:rFonts w:ascii="Calibri" w:hAnsi="Calibri"/>
          <w:bCs/>
          <w:sz w:val="22"/>
          <w:szCs w:val="22"/>
        </w:rPr>
        <w:t>Τα δεδομένα 1,2 και 3 θα αντλούνται</w:t>
      </w:r>
      <w:r w:rsidR="008C4576" w:rsidRPr="00957639">
        <w:rPr>
          <w:rFonts w:ascii="Calibri" w:hAnsi="Calibri"/>
          <w:bCs/>
          <w:sz w:val="22"/>
          <w:szCs w:val="22"/>
        </w:rPr>
        <w:t xml:space="preserve"> </w:t>
      </w:r>
      <w:r w:rsidRPr="00957639">
        <w:rPr>
          <w:rFonts w:ascii="Calibri" w:hAnsi="Calibri"/>
          <w:bCs/>
          <w:sz w:val="22"/>
          <w:szCs w:val="22"/>
        </w:rPr>
        <w:t>αυτόματα από το ΟΠΣ. Επομένως, εδώ και πάλι προκύπτει η απαίτηση</w:t>
      </w:r>
      <w:r w:rsidR="00097BFC" w:rsidRPr="00957639">
        <w:rPr>
          <w:rFonts w:ascii="Calibri" w:hAnsi="Calibri"/>
          <w:bCs/>
          <w:sz w:val="22"/>
          <w:szCs w:val="22"/>
        </w:rPr>
        <w:t>,</w:t>
      </w:r>
      <w:r w:rsidRPr="00957639">
        <w:rPr>
          <w:rFonts w:ascii="Calibri" w:hAnsi="Calibri"/>
          <w:bCs/>
          <w:sz w:val="22"/>
          <w:szCs w:val="22"/>
        </w:rPr>
        <w:t xml:space="preserve"> η ΔΑ του κάθε ΕΠ να εκπαιδεύσει/ενημερώσει τους Ενδιάμεσους Φορείς και τους </w:t>
      </w:r>
      <w:r w:rsidR="001975B9" w:rsidRPr="00957639">
        <w:rPr>
          <w:rFonts w:ascii="Calibri" w:hAnsi="Calibri"/>
          <w:bCs/>
          <w:sz w:val="22"/>
          <w:szCs w:val="22"/>
        </w:rPr>
        <w:t>δ</w:t>
      </w:r>
      <w:r w:rsidRPr="00957639">
        <w:rPr>
          <w:rFonts w:ascii="Calibri" w:hAnsi="Calibri"/>
          <w:bCs/>
          <w:sz w:val="22"/>
          <w:szCs w:val="22"/>
        </w:rPr>
        <w:t xml:space="preserve">ικαιούχους ως προς την εισαγωγή του τίτλου και της περιγραφής του φυσικού αντικειμένου της πράξης στα Τεχνικά Δελτία Εγκεκριμένης Πράξης με τρόπο σύντομο, εύληπτο και σαφή για το ευρύ κοινό. </w:t>
      </w:r>
    </w:p>
    <w:p w:rsidR="009818A0" w:rsidRPr="00957639" w:rsidRDefault="009818A0" w:rsidP="009818A0">
      <w:pPr>
        <w:spacing w:after="120" w:line="360" w:lineRule="auto"/>
        <w:jc w:val="both"/>
        <w:rPr>
          <w:rFonts w:ascii="Calibri" w:hAnsi="Calibri"/>
          <w:bCs/>
          <w:sz w:val="22"/>
          <w:szCs w:val="22"/>
        </w:rPr>
      </w:pPr>
      <w:r w:rsidRPr="00957639">
        <w:rPr>
          <w:rFonts w:ascii="Calibri" w:hAnsi="Calibri"/>
          <w:bCs/>
          <w:sz w:val="22"/>
          <w:szCs w:val="22"/>
        </w:rPr>
        <w:t>Το δεδομένο 4 ενημερώνεται τουλάχιστον ανά εξάμηνο από το ΟΠΣ</w:t>
      </w:r>
      <w:r w:rsidR="00310C60">
        <w:rPr>
          <w:rFonts w:ascii="Calibri" w:hAnsi="Calibri"/>
          <w:bCs/>
          <w:sz w:val="22"/>
          <w:szCs w:val="22"/>
        </w:rPr>
        <w:t>,</w:t>
      </w:r>
      <w:r w:rsidRPr="00957639">
        <w:rPr>
          <w:rFonts w:ascii="Calibri" w:hAnsi="Calibri"/>
          <w:bCs/>
          <w:sz w:val="22"/>
          <w:szCs w:val="22"/>
        </w:rPr>
        <w:t xml:space="preserve"> με βάση την υποβολή Δελτίων Παρακολούθησης από τις ΔΑ και στη συνέχεια εμφανίζεται στην ιστοσελίδα. </w:t>
      </w:r>
    </w:p>
    <w:p w:rsidR="00561CE6" w:rsidRDefault="001975B9" w:rsidP="00BD2DBE">
      <w:pPr>
        <w:spacing w:after="120" w:line="360" w:lineRule="auto"/>
        <w:jc w:val="both"/>
        <w:rPr>
          <w:rFonts w:ascii="Calibri" w:hAnsi="Calibri"/>
          <w:bCs/>
          <w:sz w:val="22"/>
          <w:szCs w:val="22"/>
        </w:rPr>
      </w:pPr>
      <w:r w:rsidRPr="00957639">
        <w:rPr>
          <w:rFonts w:ascii="Calibri" w:hAnsi="Calibri"/>
          <w:bCs/>
          <w:sz w:val="22"/>
          <w:szCs w:val="22"/>
        </w:rPr>
        <w:t>Για την αποτελεσματικότερη διατύπωση των δεδομένων αυτών,</w:t>
      </w:r>
      <w:r w:rsidR="00561CE6">
        <w:rPr>
          <w:rFonts w:ascii="Calibri" w:hAnsi="Calibri"/>
          <w:bCs/>
          <w:sz w:val="22"/>
          <w:szCs w:val="22"/>
        </w:rPr>
        <w:t xml:space="preserve"> μπο</w:t>
      </w:r>
      <w:r w:rsidR="00C964BF">
        <w:rPr>
          <w:rFonts w:ascii="Calibri" w:hAnsi="Calibri"/>
          <w:bCs/>
          <w:sz w:val="22"/>
          <w:szCs w:val="22"/>
        </w:rPr>
        <w:t xml:space="preserve">ρεί να χρησιμοποιηθεί ο Οδηγός </w:t>
      </w:r>
      <w:r w:rsidR="00B41AB7">
        <w:rPr>
          <w:rFonts w:ascii="Calibri" w:hAnsi="Calibri"/>
          <w:bCs/>
          <w:sz w:val="22"/>
          <w:szCs w:val="22"/>
        </w:rPr>
        <w:t>«</w:t>
      </w:r>
      <w:r w:rsidR="00561CE6" w:rsidRPr="00C964BF">
        <w:rPr>
          <w:rFonts w:ascii="Calibri" w:hAnsi="Calibri"/>
          <w:bCs/>
          <w:i/>
          <w:sz w:val="22"/>
          <w:szCs w:val="22"/>
        </w:rPr>
        <w:t xml:space="preserve">Κατευθύνσεις για την Επεξεργασία </w:t>
      </w:r>
      <w:r w:rsidR="00C964BF">
        <w:rPr>
          <w:rFonts w:ascii="Calibri" w:hAnsi="Calibri"/>
          <w:bCs/>
          <w:i/>
          <w:sz w:val="22"/>
          <w:szCs w:val="22"/>
        </w:rPr>
        <w:t>-</w:t>
      </w:r>
      <w:r w:rsidR="00561CE6" w:rsidRPr="00C964BF">
        <w:rPr>
          <w:rFonts w:ascii="Calibri" w:hAnsi="Calibri"/>
          <w:bCs/>
          <w:i/>
          <w:sz w:val="22"/>
          <w:szCs w:val="22"/>
        </w:rPr>
        <w:t xml:space="preserve"> Παρουσίαση των Δεδομένων του ΟΠΣ στο Web </w:t>
      </w:r>
      <w:r w:rsidR="002B3D20">
        <w:rPr>
          <w:rFonts w:ascii="Calibri" w:hAnsi="Calibri"/>
          <w:bCs/>
          <w:i/>
          <w:sz w:val="22"/>
          <w:szCs w:val="22"/>
          <w:lang w:val="en-US"/>
        </w:rPr>
        <w:t>Open</w:t>
      </w:r>
      <w:r w:rsidR="00561CE6" w:rsidRPr="00C964BF">
        <w:rPr>
          <w:rFonts w:ascii="Calibri" w:hAnsi="Calibri"/>
          <w:bCs/>
          <w:i/>
          <w:sz w:val="22"/>
          <w:szCs w:val="22"/>
        </w:rPr>
        <w:t xml:space="preserve"> Access </w:t>
      </w:r>
      <w:r w:rsidR="002B3D20">
        <w:rPr>
          <w:rFonts w:ascii="Calibri" w:hAnsi="Calibri"/>
          <w:bCs/>
          <w:i/>
          <w:sz w:val="22"/>
          <w:szCs w:val="22"/>
          <w:lang w:val="en-US"/>
        </w:rPr>
        <w:t>Tool</w:t>
      </w:r>
      <w:r w:rsidR="00B41AB7">
        <w:rPr>
          <w:rFonts w:ascii="Calibri" w:hAnsi="Calibri"/>
          <w:bCs/>
          <w:i/>
          <w:sz w:val="22"/>
          <w:szCs w:val="22"/>
        </w:rPr>
        <w:t>»</w:t>
      </w:r>
      <w:r w:rsidR="00561CE6" w:rsidRPr="00C964BF">
        <w:rPr>
          <w:rFonts w:ascii="Calibri" w:hAnsi="Calibri"/>
          <w:bCs/>
          <w:i/>
          <w:sz w:val="22"/>
          <w:szCs w:val="22"/>
        </w:rPr>
        <w:t>,</w:t>
      </w:r>
      <w:r w:rsidR="00561CE6">
        <w:rPr>
          <w:rFonts w:ascii="Calibri" w:hAnsi="Calibri"/>
          <w:bCs/>
          <w:sz w:val="22"/>
          <w:szCs w:val="22"/>
        </w:rPr>
        <w:t xml:space="preserve"> που είχε συνταχθεί από την ΕΥΣΣΑΑΠ και τη ΜΟΔ και </w:t>
      </w:r>
      <w:r w:rsidR="00C964BF">
        <w:rPr>
          <w:rFonts w:ascii="Calibri" w:hAnsi="Calibri"/>
          <w:bCs/>
          <w:sz w:val="22"/>
          <w:szCs w:val="22"/>
        </w:rPr>
        <w:t xml:space="preserve">είχε </w:t>
      </w:r>
      <w:r w:rsidR="00561CE6">
        <w:rPr>
          <w:rFonts w:ascii="Calibri" w:hAnsi="Calibri"/>
          <w:bCs/>
          <w:sz w:val="22"/>
          <w:szCs w:val="22"/>
        </w:rPr>
        <w:t>αποσταλεί στις ΔΑ τον Ιούνιο του 2011, καθώς οι οδηγίες που δίν</w:t>
      </w:r>
      <w:r w:rsidR="00BD2DBE">
        <w:rPr>
          <w:rFonts w:ascii="Calibri" w:hAnsi="Calibri"/>
          <w:bCs/>
          <w:sz w:val="22"/>
          <w:szCs w:val="22"/>
        </w:rPr>
        <w:t xml:space="preserve">ονται εκεί ισχύουν διαχρονικά. </w:t>
      </w:r>
    </w:p>
    <w:p w:rsidR="00561CE6" w:rsidRDefault="00561CE6" w:rsidP="00E107F4">
      <w:pPr>
        <w:spacing w:after="120" w:line="360" w:lineRule="auto"/>
        <w:jc w:val="both"/>
        <w:rPr>
          <w:rFonts w:ascii="Calibri" w:hAnsi="Calibri"/>
          <w:bCs/>
          <w:sz w:val="22"/>
          <w:szCs w:val="22"/>
        </w:rPr>
      </w:pPr>
      <w:r>
        <w:rPr>
          <w:rFonts w:ascii="Calibri" w:hAnsi="Calibri"/>
          <w:bCs/>
          <w:sz w:val="22"/>
          <w:szCs w:val="22"/>
        </w:rPr>
        <w:t xml:space="preserve">Οποιεσδήποτε τεχνικές αναβαθμίσεις ή αλλαγές στην ιστοσελίδα σχεδιάζονται και υλοποιούνται από την Υπηρεσία ΟΠΣ, ενώ η Μονάδα Επικοινωνίας της ΕΥΣΣΑ επιφορτίζεται με την επίβλεψη/ παρακολούθηση εισαγωγής του περιεχομένου. </w:t>
      </w:r>
    </w:p>
    <w:p w:rsidR="001975B9" w:rsidRPr="001975B9" w:rsidRDefault="001975B9" w:rsidP="001975B9">
      <w:pPr>
        <w:spacing w:line="360" w:lineRule="auto"/>
        <w:jc w:val="both"/>
        <w:rPr>
          <w:rFonts w:asciiTheme="minorHAnsi" w:hAnsiTheme="minorHAnsi"/>
          <w:sz w:val="22"/>
          <w:szCs w:val="22"/>
        </w:rPr>
      </w:pPr>
      <w:r w:rsidRPr="001975B9">
        <w:rPr>
          <w:rFonts w:asciiTheme="minorHAnsi" w:hAnsiTheme="minorHAnsi"/>
          <w:sz w:val="22"/>
          <w:szCs w:val="22"/>
        </w:rPr>
        <w:t xml:space="preserve">Επιπλέον, τα στοιχεία του </w:t>
      </w:r>
      <w:r w:rsidRPr="00BD2DBE">
        <w:rPr>
          <w:rFonts w:ascii="Calibri" w:eastAsia="Times New Roman" w:hAnsi="Calibri"/>
          <w:color w:val="0070C0"/>
          <w:sz w:val="22"/>
          <w:szCs w:val="22"/>
          <w:lang w:val="en-US" w:eastAsia="el-GR"/>
        </w:rPr>
        <w:t>www</w:t>
      </w:r>
      <w:r w:rsidRPr="008C4576">
        <w:rPr>
          <w:rFonts w:ascii="Calibri" w:eastAsia="Times New Roman" w:hAnsi="Calibri"/>
          <w:color w:val="0070C0"/>
          <w:sz w:val="22"/>
          <w:szCs w:val="22"/>
          <w:lang w:eastAsia="el-GR"/>
        </w:rPr>
        <w:t>.</w:t>
      </w:r>
      <w:proofErr w:type="spellStart"/>
      <w:r w:rsidRPr="00BD2DBE">
        <w:rPr>
          <w:rFonts w:ascii="Calibri" w:eastAsia="Times New Roman" w:hAnsi="Calibri"/>
          <w:color w:val="0070C0"/>
          <w:sz w:val="22"/>
          <w:szCs w:val="22"/>
          <w:lang w:val="en-US" w:eastAsia="el-GR"/>
        </w:rPr>
        <w:t>anaptyxi</w:t>
      </w:r>
      <w:proofErr w:type="spellEnd"/>
      <w:r w:rsidRPr="008C4576">
        <w:rPr>
          <w:rFonts w:ascii="Calibri" w:eastAsia="Times New Roman" w:hAnsi="Calibri"/>
          <w:color w:val="0070C0"/>
          <w:sz w:val="22"/>
          <w:szCs w:val="22"/>
          <w:lang w:eastAsia="el-GR"/>
        </w:rPr>
        <w:t>.</w:t>
      </w:r>
      <w:proofErr w:type="spellStart"/>
      <w:r w:rsidRPr="00BD2DBE">
        <w:rPr>
          <w:rFonts w:ascii="Calibri" w:eastAsia="Times New Roman" w:hAnsi="Calibri"/>
          <w:color w:val="0070C0"/>
          <w:sz w:val="22"/>
          <w:szCs w:val="22"/>
          <w:lang w:val="en-US" w:eastAsia="el-GR"/>
        </w:rPr>
        <w:t>gov</w:t>
      </w:r>
      <w:proofErr w:type="spellEnd"/>
      <w:r w:rsidRPr="008C4576">
        <w:rPr>
          <w:rFonts w:ascii="Calibri" w:eastAsia="Times New Roman" w:hAnsi="Calibri"/>
          <w:color w:val="0070C0"/>
          <w:sz w:val="22"/>
          <w:szCs w:val="22"/>
          <w:lang w:eastAsia="el-GR"/>
        </w:rPr>
        <w:t>.</w:t>
      </w:r>
      <w:r w:rsidRPr="00BD2DBE">
        <w:rPr>
          <w:rFonts w:ascii="Calibri" w:eastAsia="Times New Roman" w:hAnsi="Calibri"/>
          <w:color w:val="0070C0"/>
          <w:sz w:val="22"/>
          <w:szCs w:val="22"/>
          <w:lang w:val="en-US" w:eastAsia="el-GR"/>
        </w:rPr>
        <w:t>gr</w:t>
      </w:r>
      <w:r w:rsidRPr="001975B9">
        <w:rPr>
          <w:rFonts w:asciiTheme="minorHAnsi" w:hAnsiTheme="minorHAnsi"/>
          <w:sz w:val="22"/>
          <w:szCs w:val="22"/>
        </w:rPr>
        <w:t xml:space="preserve"> παρέχονται με τη μορφή </w:t>
      </w:r>
      <w:r>
        <w:rPr>
          <w:rFonts w:asciiTheme="minorHAnsi" w:hAnsiTheme="minorHAnsi"/>
          <w:sz w:val="22"/>
          <w:szCs w:val="22"/>
        </w:rPr>
        <w:t>α</w:t>
      </w:r>
      <w:r w:rsidRPr="001975B9">
        <w:rPr>
          <w:rFonts w:asciiTheme="minorHAnsi" w:hAnsiTheme="minorHAnsi"/>
          <w:sz w:val="22"/>
          <w:szCs w:val="22"/>
        </w:rPr>
        <w:t xml:space="preserve">νοιχτών </w:t>
      </w:r>
      <w:r>
        <w:rPr>
          <w:rFonts w:asciiTheme="minorHAnsi" w:hAnsiTheme="minorHAnsi"/>
          <w:sz w:val="22"/>
          <w:szCs w:val="22"/>
        </w:rPr>
        <w:t>δ</w:t>
      </w:r>
      <w:r w:rsidRPr="001975B9">
        <w:rPr>
          <w:rFonts w:asciiTheme="minorHAnsi" w:hAnsiTheme="minorHAnsi"/>
          <w:sz w:val="22"/>
          <w:szCs w:val="22"/>
        </w:rPr>
        <w:t xml:space="preserve">εδομένων και στον </w:t>
      </w:r>
      <w:r w:rsidR="00097BFC">
        <w:rPr>
          <w:rFonts w:asciiTheme="minorHAnsi" w:hAnsiTheme="minorHAnsi"/>
          <w:sz w:val="22"/>
          <w:szCs w:val="22"/>
        </w:rPr>
        <w:t>διαδικτυακό τόπο</w:t>
      </w:r>
      <w:r w:rsidRPr="001975B9">
        <w:rPr>
          <w:rFonts w:asciiTheme="minorHAnsi" w:hAnsiTheme="minorHAnsi"/>
          <w:sz w:val="22"/>
          <w:szCs w:val="22"/>
        </w:rPr>
        <w:t xml:space="preserve"> </w:t>
      </w:r>
      <w:r w:rsidRPr="001975B9">
        <w:rPr>
          <w:rFonts w:ascii="Calibri" w:eastAsia="Times New Roman" w:hAnsi="Calibri"/>
          <w:color w:val="0070C0"/>
          <w:sz w:val="22"/>
          <w:szCs w:val="22"/>
          <w:lang w:val="en-US" w:eastAsia="el-GR"/>
        </w:rPr>
        <w:t>data</w:t>
      </w:r>
      <w:r w:rsidRPr="001975B9">
        <w:rPr>
          <w:rFonts w:ascii="Calibri" w:eastAsia="Times New Roman" w:hAnsi="Calibri"/>
          <w:color w:val="0070C0"/>
          <w:sz w:val="22"/>
          <w:szCs w:val="22"/>
          <w:lang w:eastAsia="el-GR"/>
        </w:rPr>
        <w:t>.</w:t>
      </w:r>
      <w:proofErr w:type="spellStart"/>
      <w:r w:rsidRPr="001975B9">
        <w:rPr>
          <w:rFonts w:ascii="Calibri" w:eastAsia="Times New Roman" w:hAnsi="Calibri"/>
          <w:color w:val="0070C0"/>
          <w:sz w:val="22"/>
          <w:szCs w:val="22"/>
          <w:lang w:val="en-US" w:eastAsia="el-GR"/>
        </w:rPr>
        <w:t>gov</w:t>
      </w:r>
      <w:proofErr w:type="spellEnd"/>
      <w:r w:rsidRPr="001975B9">
        <w:rPr>
          <w:rFonts w:ascii="Calibri" w:eastAsia="Times New Roman" w:hAnsi="Calibri"/>
          <w:color w:val="0070C0"/>
          <w:sz w:val="22"/>
          <w:szCs w:val="22"/>
          <w:lang w:eastAsia="el-GR"/>
        </w:rPr>
        <w:t>.</w:t>
      </w:r>
      <w:r w:rsidRPr="001975B9">
        <w:rPr>
          <w:rFonts w:ascii="Calibri" w:eastAsia="Times New Roman" w:hAnsi="Calibri"/>
          <w:color w:val="0070C0"/>
          <w:sz w:val="22"/>
          <w:szCs w:val="22"/>
          <w:lang w:val="en-US" w:eastAsia="el-GR"/>
        </w:rPr>
        <w:t>gr</w:t>
      </w:r>
      <w:r>
        <w:rPr>
          <w:rFonts w:ascii="Calibri" w:eastAsia="Times New Roman" w:hAnsi="Calibri"/>
          <w:color w:val="0070C0"/>
          <w:sz w:val="22"/>
          <w:szCs w:val="22"/>
          <w:lang w:eastAsia="el-GR"/>
        </w:rPr>
        <w:t>.</w:t>
      </w:r>
    </w:p>
    <w:p w:rsidR="001975B9" w:rsidRDefault="001975B9" w:rsidP="00561CE6">
      <w:pPr>
        <w:spacing w:line="360" w:lineRule="auto"/>
        <w:contextualSpacing/>
        <w:jc w:val="both"/>
        <w:rPr>
          <w:rFonts w:ascii="Calibri" w:hAnsi="Calibri"/>
          <w:bCs/>
          <w:sz w:val="22"/>
          <w:szCs w:val="22"/>
        </w:rPr>
      </w:pPr>
    </w:p>
    <w:p w:rsidR="00561CE6" w:rsidRPr="000E088A" w:rsidRDefault="00561CE6" w:rsidP="00561CE6">
      <w:pPr>
        <w:spacing w:line="360" w:lineRule="auto"/>
        <w:contextualSpacing/>
        <w:rPr>
          <w:rFonts w:ascii="Calibri" w:hAnsi="Calibri"/>
          <w:bCs/>
          <w:sz w:val="22"/>
          <w:szCs w:val="22"/>
        </w:rPr>
      </w:pPr>
    </w:p>
    <w:p w:rsidR="00561CE6" w:rsidRPr="00D47F08" w:rsidRDefault="00561CE6" w:rsidP="001C20D9">
      <w:pPr>
        <w:spacing w:after="240" w:line="360" w:lineRule="auto"/>
        <w:jc w:val="both"/>
        <w:outlineLvl w:val="1"/>
        <w:rPr>
          <w:rFonts w:ascii="Calibri" w:hAnsi="Calibri"/>
          <w:b/>
          <w:bCs/>
          <w:sz w:val="24"/>
          <w:szCs w:val="24"/>
        </w:rPr>
      </w:pPr>
      <w:bookmarkStart w:id="143" w:name="_Toc417990396"/>
      <w:r w:rsidRPr="00D47F08">
        <w:rPr>
          <w:rFonts w:ascii="Calibri" w:hAnsi="Calibri"/>
          <w:b/>
          <w:bCs/>
          <w:sz w:val="24"/>
          <w:szCs w:val="24"/>
        </w:rPr>
        <w:lastRenderedPageBreak/>
        <w:t xml:space="preserve">4. </w:t>
      </w:r>
      <w:r w:rsidR="00501B5A">
        <w:rPr>
          <w:rFonts w:ascii="Calibri" w:hAnsi="Calibri"/>
          <w:b/>
          <w:bCs/>
          <w:sz w:val="24"/>
          <w:szCs w:val="24"/>
        </w:rPr>
        <w:t xml:space="preserve">  </w:t>
      </w:r>
      <w:r w:rsidRPr="00D47F08">
        <w:rPr>
          <w:rFonts w:ascii="Calibri" w:hAnsi="Calibri"/>
          <w:b/>
          <w:bCs/>
          <w:sz w:val="24"/>
          <w:szCs w:val="24"/>
        </w:rPr>
        <w:t xml:space="preserve">Διαδικτυακός τόπος </w:t>
      </w:r>
      <w:proofErr w:type="spellStart"/>
      <w:r w:rsidRPr="00D61B16">
        <w:rPr>
          <w:rFonts w:ascii="Calibri" w:eastAsia="Times New Roman" w:hAnsi="Calibri"/>
          <w:b/>
          <w:color w:val="0070C0"/>
          <w:sz w:val="24"/>
          <w:szCs w:val="24"/>
          <w:lang w:eastAsia="el-GR"/>
        </w:rPr>
        <w:t>www.esfhellas.gr</w:t>
      </w:r>
      <w:bookmarkEnd w:id="143"/>
      <w:proofErr w:type="spellEnd"/>
    </w:p>
    <w:p w:rsidR="00561CE6" w:rsidRDefault="00561CE6" w:rsidP="00C964BF">
      <w:pPr>
        <w:spacing w:after="120" w:line="360" w:lineRule="auto"/>
        <w:jc w:val="both"/>
        <w:rPr>
          <w:rFonts w:ascii="Calibri" w:hAnsi="Calibri"/>
          <w:bCs/>
          <w:sz w:val="22"/>
          <w:szCs w:val="22"/>
        </w:rPr>
      </w:pPr>
      <w:r>
        <w:rPr>
          <w:rFonts w:ascii="Calibri" w:hAnsi="Calibri"/>
          <w:bCs/>
          <w:sz w:val="22"/>
          <w:szCs w:val="22"/>
        </w:rPr>
        <w:t xml:space="preserve">Το </w:t>
      </w:r>
      <w:r w:rsidRPr="00BD2DBE">
        <w:rPr>
          <w:rFonts w:ascii="Calibri" w:eastAsia="Times New Roman" w:hAnsi="Calibri"/>
          <w:color w:val="0070C0"/>
          <w:sz w:val="22"/>
          <w:szCs w:val="22"/>
          <w:lang w:val="en-US" w:eastAsia="el-GR"/>
        </w:rPr>
        <w:t>www</w:t>
      </w:r>
      <w:r w:rsidRPr="00BA28C2">
        <w:rPr>
          <w:rFonts w:ascii="Calibri" w:eastAsia="Times New Roman" w:hAnsi="Calibri"/>
          <w:color w:val="0070C0"/>
          <w:sz w:val="22"/>
          <w:szCs w:val="22"/>
          <w:lang w:eastAsia="el-GR"/>
        </w:rPr>
        <w:t>.</w:t>
      </w:r>
      <w:proofErr w:type="spellStart"/>
      <w:r w:rsidRPr="00BD2DBE">
        <w:rPr>
          <w:rFonts w:ascii="Calibri" w:eastAsia="Times New Roman" w:hAnsi="Calibri"/>
          <w:color w:val="0070C0"/>
          <w:sz w:val="22"/>
          <w:szCs w:val="22"/>
          <w:lang w:val="en-US" w:eastAsia="el-GR"/>
        </w:rPr>
        <w:t>esfhellas</w:t>
      </w:r>
      <w:proofErr w:type="spellEnd"/>
      <w:r w:rsidRPr="00BA28C2">
        <w:rPr>
          <w:rFonts w:ascii="Calibri" w:eastAsia="Times New Roman" w:hAnsi="Calibri"/>
          <w:color w:val="0070C0"/>
          <w:sz w:val="22"/>
          <w:szCs w:val="22"/>
          <w:lang w:eastAsia="el-GR"/>
        </w:rPr>
        <w:t>.</w:t>
      </w:r>
      <w:r w:rsidRPr="00BD2DBE">
        <w:rPr>
          <w:rFonts w:ascii="Calibri" w:eastAsia="Times New Roman" w:hAnsi="Calibri"/>
          <w:color w:val="0070C0"/>
          <w:sz w:val="22"/>
          <w:szCs w:val="22"/>
          <w:lang w:val="en-US" w:eastAsia="el-GR"/>
        </w:rPr>
        <w:t>gr</w:t>
      </w:r>
      <w:r w:rsidRPr="004C7EEB">
        <w:rPr>
          <w:rFonts w:ascii="Calibri" w:hAnsi="Calibri"/>
          <w:bCs/>
          <w:sz w:val="22"/>
          <w:szCs w:val="22"/>
        </w:rPr>
        <w:t xml:space="preserve"> </w:t>
      </w:r>
      <w:r>
        <w:rPr>
          <w:rFonts w:ascii="Calibri" w:hAnsi="Calibri"/>
          <w:bCs/>
          <w:sz w:val="22"/>
          <w:szCs w:val="22"/>
        </w:rPr>
        <w:t xml:space="preserve">είναι η επίσημη ιστοσελίδα του Ευρωπαϊκού Κοινωνικού Ταμείου στην Ελλάδα και το ηλεκτρονικό σημείο επαφής με τη ΓΔ Απασχόλησης, Κοινωνικών Υποθέσεων και Ένταξης της ΕΕ. Σύμφωνα με τα στατιστικά στοιχεία λειτουργίας του, έχει αποδειχθεί ένα χρήσιμο εργαλείο για την προβολή των </w:t>
      </w:r>
      <w:r w:rsidR="0073644F">
        <w:rPr>
          <w:rFonts w:ascii="Calibri" w:hAnsi="Calibri"/>
          <w:bCs/>
          <w:sz w:val="22"/>
          <w:szCs w:val="22"/>
        </w:rPr>
        <w:t>ε</w:t>
      </w:r>
      <w:r>
        <w:rPr>
          <w:rFonts w:ascii="Calibri" w:hAnsi="Calibri"/>
          <w:bCs/>
          <w:sz w:val="22"/>
          <w:szCs w:val="22"/>
        </w:rPr>
        <w:t xml:space="preserve">πιχειρησιακών </w:t>
      </w:r>
      <w:r w:rsidR="0073644F">
        <w:rPr>
          <w:rFonts w:ascii="Calibri" w:hAnsi="Calibri"/>
          <w:bCs/>
          <w:sz w:val="22"/>
          <w:szCs w:val="22"/>
        </w:rPr>
        <w:t>π</w:t>
      </w:r>
      <w:r>
        <w:rPr>
          <w:rFonts w:ascii="Calibri" w:hAnsi="Calibri"/>
          <w:bCs/>
          <w:sz w:val="22"/>
          <w:szCs w:val="22"/>
        </w:rPr>
        <w:t xml:space="preserve">ρογραμμάτων που συγχρηματοδοτούνται από το ΕΚΤ και την ενημέρωση του κοινού όσον αφορά σε συγκεκριμένες δράσεις. </w:t>
      </w:r>
    </w:p>
    <w:p w:rsidR="00561CE6" w:rsidRDefault="00561CE6" w:rsidP="00C964BF">
      <w:pPr>
        <w:spacing w:line="360" w:lineRule="auto"/>
        <w:contextualSpacing/>
        <w:jc w:val="both"/>
        <w:rPr>
          <w:rFonts w:ascii="Calibri" w:hAnsi="Calibri"/>
          <w:bCs/>
          <w:sz w:val="22"/>
          <w:szCs w:val="22"/>
        </w:rPr>
      </w:pPr>
      <w:r>
        <w:rPr>
          <w:rFonts w:ascii="Calibri" w:hAnsi="Calibri"/>
          <w:bCs/>
          <w:sz w:val="22"/>
          <w:szCs w:val="22"/>
        </w:rPr>
        <w:t xml:space="preserve">Δεδομένου ότι έχει κατασκευαστεί στην πλατφόρμα ΔΙΑΥΛΟΣ και χρησιμοποιεί το ίδιο εργαλείο διαχείρισης με το </w:t>
      </w:r>
      <w:proofErr w:type="spellStart"/>
      <w:r w:rsidRPr="00D61B16">
        <w:rPr>
          <w:rFonts w:ascii="Calibri" w:eastAsia="Times New Roman" w:hAnsi="Calibri"/>
          <w:color w:val="0070C0"/>
          <w:sz w:val="22"/>
          <w:szCs w:val="22"/>
          <w:lang w:eastAsia="el-GR"/>
        </w:rPr>
        <w:t>www.espa.gr</w:t>
      </w:r>
      <w:proofErr w:type="spellEnd"/>
      <w:r w:rsidRPr="004C7EEB">
        <w:rPr>
          <w:rFonts w:ascii="Calibri" w:hAnsi="Calibri"/>
          <w:bCs/>
          <w:sz w:val="22"/>
          <w:szCs w:val="22"/>
        </w:rPr>
        <w:t xml:space="preserve">, </w:t>
      </w:r>
      <w:r>
        <w:rPr>
          <w:rFonts w:ascii="Calibri" w:hAnsi="Calibri"/>
          <w:bCs/>
          <w:sz w:val="22"/>
          <w:szCs w:val="22"/>
        </w:rPr>
        <w:t xml:space="preserve">έχει τη δυνατότητα άμεσης ανταλλαγής δεδομένων με την ενιαία πύλη και επομένως δεν απαιτούνται περαιτέρω ενέργειες τροφοδότησής του από ΔΑ και δικαιούχους του ΕΚΤ, εφόσον η τροφοδότηση αυτή γίνεται προς το </w:t>
      </w:r>
      <w:proofErr w:type="spellStart"/>
      <w:r w:rsidR="00BD2DBE" w:rsidRPr="00BD2DBE">
        <w:rPr>
          <w:rFonts w:ascii="Calibri" w:eastAsia="Times New Roman" w:hAnsi="Calibri"/>
          <w:color w:val="0070C0"/>
          <w:sz w:val="22"/>
          <w:szCs w:val="22"/>
          <w:lang w:eastAsia="el-GR"/>
        </w:rPr>
        <w:t>www.espa.gr</w:t>
      </w:r>
      <w:proofErr w:type="spellEnd"/>
      <w:r w:rsidRPr="004C7EEB">
        <w:rPr>
          <w:rFonts w:ascii="Calibri" w:hAnsi="Calibri"/>
          <w:bCs/>
          <w:sz w:val="22"/>
          <w:szCs w:val="22"/>
        </w:rPr>
        <w:t xml:space="preserve"> </w:t>
      </w:r>
      <w:r>
        <w:rPr>
          <w:rFonts w:ascii="Calibri" w:hAnsi="Calibri"/>
          <w:bCs/>
          <w:sz w:val="22"/>
          <w:szCs w:val="22"/>
        </w:rPr>
        <w:t>σύμφωνα με τις οδηγίες της παραγράφου 1.1.1 του παρόντος παραρτήματος.</w:t>
      </w:r>
    </w:p>
    <w:p w:rsidR="00E107F4" w:rsidRDefault="00E107F4" w:rsidP="00C964BF">
      <w:pPr>
        <w:spacing w:line="360" w:lineRule="auto"/>
        <w:contextualSpacing/>
        <w:jc w:val="both"/>
        <w:rPr>
          <w:rFonts w:ascii="Calibri" w:hAnsi="Calibri"/>
          <w:bCs/>
          <w:sz w:val="22"/>
          <w:szCs w:val="22"/>
        </w:rPr>
      </w:pPr>
    </w:p>
    <w:p w:rsidR="00561CE6" w:rsidRPr="00D47F08" w:rsidRDefault="00561CE6" w:rsidP="001C20D9">
      <w:pPr>
        <w:outlineLvl w:val="1"/>
        <w:rPr>
          <w:rFonts w:ascii="Calibri" w:hAnsi="Calibri"/>
          <w:b/>
          <w:sz w:val="24"/>
          <w:szCs w:val="24"/>
        </w:rPr>
      </w:pPr>
      <w:bookmarkStart w:id="144" w:name="_Toc417990397"/>
      <w:r w:rsidRPr="00D47F08">
        <w:rPr>
          <w:rFonts w:ascii="Calibri" w:hAnsi="Calibri"/>
          <w:b/>
          <w:sz w:val="24"/>
          <w:szCs w:val="24"/>
        </w:rPr>
        <w:t xml:space="preserve">5. </w:t>
      </w:r>
      <w:r w:rsidR="00E107F4">
        <w:rPr>
          <w:rFonts w:ascii="Calibri" w:hAnsi="Calibri"/>
          <w:b/>
          <w:sz w:val="24"/>
          <w:szCs w:val="24"/>
        </w:rPr>
        <w:t xml:space="preserve"> </w:t>
      </w:r>
      <w:r w:rsidR="00501B5A">
        <w:rPr>
          <w:rFonts w:ascii="Calibri" w:hAnsi="Calibri"/>
          <w:b/>
          <w:sz w:val="24"/>
          <w:szCs w:val="24"/>
        </w:rPr>
        <w:t xml:space="preserve"> </w:t>
      </w:r>
      <w:r w:rsidR="00C01D6A">
        <w:rPr>
          <w:rFonts w:ascii="Calibri" w:hAnsi="Calibri"/>
          <w:b/>
          <w:sz w:val="24"/>
          <w:szCs w:val="24"/>
        </w:rPr>
        <w:t>Διαδικτυακή επικοινωνία – Μέσα κοινωνικής δ</w:t>
      </w:r>
      <w:r w:rsidRPr="00D47F08">
        <w:rPr>
          <w:rFonts w:ascii="Calibri" w:hAnsi="Calibri"/>
          <w:b/>
          <w:sz w:val="24"/>
          <w:szCs w:val="24"/>
        </w:rPr>
        <w:t>ικτύωσης (</w:t>
      </w:r>
      <w:r w:rsidR="00C01D6A">
        <w:rPr>
          <w:rFonts w:ascii="Calibri" w:hAnsi="Calibri"/>
          <w:b/>
          <w:sz w:val="24"/>
          <w:szCs w:val="24"/>
          <w:lang w:val="en-US"/>
        </w:rPr>
        <w:t>s</w:t>
      </w:r>
      <w:r w:rsidRPr="00D47F08">
        <w:rPr>
          <w:rFonts w:ascii="Calibri" w:hAnsi="Calibri"/>
          <w:b/>
          <w:sz w:val="24"/>
          <w:szCs w:val="24"/>
          <w:lang w:val="en-US"/>
        </w:rPr>
        <w:t>ocial</w:t>
      </w:r>
      <w:r w:rsidRPr="00D47F08">
        <w:rPr>
          <w:rFonts w:ascii="Calibri" w:hAnsi="Calibri"/>
          <w:b/>
          <w:sz w:val="24"/>
          <w:szCs w:val="24"/>
        </w:rPr>
        <w:t xml:space="preserve"> </w:t>
      </w:r>
      <w:r w:rsidR="00C01D6A">
        <w:rPr>
          <w:rFonts w:ascii="Calibri" w:hAnsi="Calibri"/>
          <w:b/>
          <w:sz w:val="24"/>
          <w:szCs w:val="24"/>
          <w:lang w:val="en-US"/>
        </w:rPr>
        <w:t>m</w:t>
      </w:r>
      <w:r w:rsidRPr="00D47F08">
        <w:rPr>
          <w:rFonts w:ascii="Calibri" w:hAnsi="Calibri"/>
          <w:b/>
          <w:sz w:val="24"/>
          <w:szCs w:val="24"/>
          <w:lang w:val="en-US"/>
        </w:rPr>
        <w:t>edia</w:t>
      </w:r>
      <w:r w:rsidRPr="00D47F08">
        <w:rPr>
          <w:rFonts w:ascii="Calibri" w:hAnsi="Calibri"/>
          <w:b/>
          <w:sz w:val="24"/>
          <w:szCs w:val="24"/>
        </w:rPr>
        <w:t>)</w:t>
      </w:r>
      <w:bookmarkEnd w:id="144"/>
    </w:p>
    <w:p w:rsidR="00561CE6" w:rsidRPr="00E52832" w:rsidRDefault="00561CE6" w:rsidP="00561CE6">
      <w:pPr>
        <w:rPr>
          <w:rFonts w:ascii="Calibri" w:hAnsi="Calibri"/>
          <w:b/>
          <w:sz w:val="22"/>
          <w:szCs w:val="22"/>
        </w:rPr>
      </w:pPr>
    </w:p>
    <w:p w:rsidR="00713480" w:rsidRPr="00D53E40" w:rsidRDefault="00713480" w:rsidP="00713480">
      <w:pPr>
        <w:spacing w:after="120" w:line="360" w:lineRule="auto"/>
        <w:jc w:val="both"/>
        <w:rPr>
          <w:rFonts w:ascii="Calibri" w:hAnsi="Calibri"/>
          <w:sz w:val="22"/>
          <w:szCs w:val="22"/>
        </w:rPr>
      </w:pPr>
      <w:r w:rsidRPr="00E52832">
        <w:rPr>
          <w:rFonts w:ascii="Calibri" w:hAnsi="Calibri"/>
          <w:sz w:val="22"/>
          <w:szCs w:val="22"/>
        </w:rPr>
        <w:t xml:space="preserve">Κατά την περίοδο 2007-2013, </w:t>
      </w:r>
      <w:r>
        <w:rPr>
          <w:rFonts w:ascii="Calibri" w:hAnsi="Calibri"/>
          <w:sz w:val="22"/>
          <w:szCs w:val="22"/>
        </w:rPr>
        <w:t>ένας περιορισμένος αριθμός ε</w:t>
      </w:r>
      <w:r w:rsidRPr="00E52832">
        <w:rPr>
          <w:rFonts w:ascii="Calibri" w:hAnsi="Calibri"/>
          <w:sz w:val="22"/>
          <w:szCs w:val="22"/>
        </w:rPr>
        <w:t xml:space="preserve">πιχειρησιακών </w:t>
      </w:r>
      <w:r>
        <w:rPr>
          <w:rFonts w:ascii="Calibri" w:hAnsi="Calibri"/>
          <w:sz w:val="22"/>
          <w:szCs w:val="22"/>
        </w:rPr>
        <w:t>π</w:t>
      </w:r>
      <w:r w:rsidRPr="00E52832">
        <w:rPr>
          <w:rFonts w:ascii="Calibri" w:hAnsi="Calibri"/>
          <w:sz w:val="22"/>
          <w:szCs w:val="22"/>
        </w:rPr>
        <w:t>ρογρα</w:t>
      </w:r>
      <w:r>
        <w:rPr>
          <w:rFonts w:ascii="Calibri" w:hAnsi="Calibri"/>
          <w:sz w:val="22"/>
          <w:szCs w:val="22"/>
        </w:rPr>
        <w:t xml:space="preserve">μμάτων </w:t>
      </w:r>
      <w:r w:rsidRPr="00E52832">
        <w:rPr>
          <w:rFonts w:ascii="Calibri" w:hAnsi="Calibri"/>
          <w:sz w:val="22"/>
          <w:szCs w:val="22"/>
        </w:rPr>
        <w:t>επέλεξε να έχει παρουσία στα μέσα κοινωνικής δικτύωσης, οπότε η σχετική εμπειρία είναι μικρή.</w:t>
      </w:r>
      <w:r w:rsidRPr="00D53E40">
        <w:rPr>
          <w:rFonts w:ascii="Calibri" w:hAnsi="Calibri"/>
          <w:sz w:val="22"/>
          <w:szCs w:val="22"/>
        </w:rPr>
        <w:t xml:space="preserve"> </w:t>
      </w:r>
    </w:p>
    <w:p w:rsidR="00713480" w:rsidRPr="00E52832" w:rsidRDefault="00713480" w:rsidP="00713480">
      <w:pPr>
        <w:spacing w:after="120" w:line="360" w:lineRule="auto"/>
        <w:jc w:val="both"/>
        <w:rPr>
          <w:rFonts w:ascii="Calibri" w:hAnsi="Calibri"/>
          <w:sz w:val="22"/>
          <w:szCs w:val="22"/>
        </w:rPr>
      </w:pPr>
      <w:r w:rsidRPr="00BE6443">
        <w:rPr>
          <w:rFonts w:ascii="Calibri" w:hAnsi="Calibri"/>
          <w:sz w:val="22"/>
          <w:szCs w:val="22"/>
        </w:rPr>
        <w:t xml:space="preserve">Η δημιουργία προφίλ για τα ΕΠ στα </w:t>
      </w:r>
      <w:r w:rsidRPr="00BE6443">
        <w:rPr>
          <w:rFonts w:ascii="Calibri" w:hAnsi="Calibri"/>
          <w:sz w:val="22"/>
          <w:szCs w:val="22"/>
          <w:lang w:val="en-US"/>
        </w:rPr>
        <w:t>social</w:t>
      </w:r>
      <w:r w:rsidRPr="00BE6443">
        <w:rPr>
          <w:rFonts w:ascii="Calibri" w:hAnsi="Calibri"/>
          <w:sz w:val="22"/>
          <w:szCs w:val="22"/>
        </w:rPr>
        <w:t xml:space="preserve"> </w:t>
      </w:r>
      <w:r w:rsidRPr="00BE6443">
        <w:rPr>
          <w:rFonts w:ascii="Calibri" w:hAnsi="Calibri"/>
          <w:sz w:val="22"/>
          <w:szCs w:val="22"/>
          <w:lang w:val="en-US"/>
        </w:rPr>
        <w:t>media</w:t>
      </w:r>
      <w:r w:rsidRPr="00BE6443">
        <w:rPr>
          <w:rFonts w:ascii="Calibri" w:hAnsi="Calibri"/>
          <w:sz w:val="22"/>
          <w:szCs w:val="22"/>
        </w:rPr>
        <w:t xml:space="preserve"> αποτελεί προσαρμογή σε μια σύγχρονη τάση της επικοινωνίας και ταυτόχρονα ενθαρρύνεται και από την Ευρωπαϊκή Επιτροπή.</w:t>
      </w:r>
      <w:r>
        <w:rPr>
          <w:rFonts w:ascii="Calibri" w:hAnsi="Calibri"/>
          <w:sz w:val="22"/>
          <w:szCs w:val="22"/>
        </w:rPr>
        <w:t xml:space="preserve"> Βάσει όμως </w:t>
      </w:r>
      <w:r w:rsidRPr="00E52832">
        <w:rPr>
          <w:rFonts w:ascii="Calibri" w:hAnsi="Calibri"/>
          <w:sz w:val="22"/>
          <w:szCs w:val="22"/>
        </w:rPr>
        <w:t>των αρχών της επικοινωνίας και της φύσης</w:t>
      </w:r>
      <w:r>
        <w:rPr>
          <w:rFonts w:ascii="Calibri" w:hAnsi="Calibri"/>
          <w:sz w:val="22"/>
          <w:szCs w:val="22"/>
        </w:rPr>
        <w:t xml:space="preserve"> </w:t>
      </w:r>
      <w:r w:rsidRPr="00E52832">
        <w:rPr>
          <w:rFonts w:ascii="Calibri" w:hAnsi="Calibri"/>
          <w:sz w:val="22"/>
          <w:szCs w:val="22"/>
        </w:rPr>
        <w:t xml:space="preserve">των ΕΠ, η παρουσία των </w:t>
      </w:r>
      <w:r>
        <w:rPr>
          <w:rFonts w:ascii="Calibri" w:hAnsi="Calibri"/>
          <w:sz w:val="22"/>
          <w:szCs w:val="22"/>
        </w:rPr>
        <w:t>ε</w:t>
      </w:r>
      <w:r w:rsidRPr="00E52832">
        <w:rPr>
          <w:rFonts w:ascii="Calibri" w:hAnsi="Calibri"/>
          <w:sz w:val="22"/>
          <w:szCs w:val="22"/>
        </w:rPr>
        <w:t xml:space="preserve">πιχειρησιακών </w:t>
      </w:r>
      <w:r>
        <w:rPr>
          <w:rFonts w:ascii="Calibri" w:hAnsi="Calibri"/>
          <w:sz w:val="22"/>
          <w:szCs w:val="22"/>
        </w:rPr>
        <w:t>π</w:t>
      </w:r>
      <w:r w:rsidRPr="00E52832">
        <w:rPr>
          <w:rFonts w:ascii="Calibri" w:hAnsi="Calibri"/>
          <w:sz w:val="22"/>
          <w:szCs w:val="22"/>
        </w:rPr>
        <w:t xml:space="preserve">ρογραμμάτων στα </w:t>
      </w:r>
      <w:r>
        <w:rPr>
          <w:rFonts w:ascii="Calibri" w:hAnsi="Calibri"/>
          <w:sz w:val="22"/>
          <w:szCs w:val="22"/>
        </w:rPr>
        <w:t>μ</w:t>
      </w:r>
      <w:r w:rsidRPr="0071426E">
        <w:rPr>
          <w:rFonts w:ascii="Calibri" w:hAnsi="Calibri"/>
          <w:sz w:val="22"/>
          <w:szCs w:val="22"/>
        </w:rPr>
        <w:t xml:space="preserve">έσα </w:t>
      </w:r>
      <w:r>
        <w:rPr>
          <w:rFonts w:ascii="Calibri" w:hAnsi="Calibri"/>
          <w:sz w:val="22"/>
          <w:szCs w:val="22"/>
        </w:rPr>
        <w:t>κ</w:t>
      </w:r>
      <w:r w:rsidRPr="0071426E">
        <w:rPr>
          <w:rFonts w:ascii="Calibri" w:hAnsi="Calibri"/>
          <w:sz w:val="22"/>
          <w:szCs w:val="22"/>
        </w:rPr>
        <w:t xml:space="preserve">οινωνικής </w:t>
      </w:r>
      <w:r>
        <w:rPr>
          <w:rFonts w:ascii="Calibri" w:hAnsi="Calibri"/>
          <w:sz w:val="22"/>
          <w:szCs w:val="22"/>
        </w:rPr>
        <w:t>δ</w:t>
      </w:r>
      <w:r w:rsidRPr="0071426E">
        <w:rPr>
          <w:rFonts w:ascii="Calibri" w:hAnsi="Calibri"/>
          <w:sz w:val="22"/>
          <w:szCs w:val="22"/>
        </w:rPr>
        <w:t>ικτύωσης</w:t>
      </w:r>
      <w:r w:rsidRPr="00E52832">
        <w:rPr>
          <w:rFonts w:ascii="Calibri" w:hAnsi="Calibri"/>
          <w:b/>
          <w:sz w:val="22"/>
          <w:szCs w:val="22"/>
        </w:rPr>
        <w:t xml:space="preserve"> </w:t>
      </w:r>
      <w:r w:rsidRPr="00E52832">
        <w:rPr>
          <w:rFonts w:ascii="Calibri" w:hAnsi="Calibri"/>
          <w:sz w:val="22"/>
          <w:szCs w:val="22"/>
        </w:rPr>
        <w:t>είναι μια επικοινωνιακή επιλογή που σκόπιμ</w:t>
      </w:r>
      <w:r>
        <w:rPr>
          <w:rFonts w:ascii="Calibri" w:hAnsi="Calibri"/>
          <w:sz w:val="22"/>
          <w:szCs w:val="22"/>
        </w:rPr>
        <w:t>ο είναι να εξετάζεται ως προς τη δυνατότητα διαρκούς επικαιροποίησης, τη διαχείριση του μέσου με τον αποτελεσματικότερο τρόπο (σχόλια, ερωτήσεις, παράπονα) κλπ.</w:t>
      </w:r>
      <w:r w:rsidRPr="00E52832">
        <w:rPr>
          <w:rFonts w:ascii="Calibri" w:hAnsi="Calibri"/>
          <w:sz w:val="22"/>
          <w:szCs w:val="22"/>
        </w:rPr>
        <w:t xml:space="preserve"> </w:t>
      </w:r>
    </w:p>
    <w:p w:rsidR="00561CE6" w:rsidRPr="00E52832" w:rsidRDefault="00713480" w:rsidP="00713480">
      <w:pPr>
        <w:spacing w:after="120" w:line="360" w:lineRule="auto"/>
        <w:jc w:val="both"/>
        <w:rPr>
          <w:rFonts w:ascii="Calibri" w:hAnsi="Calibri"/>
          <w:sz w:val="22"/>
          <w:szCs w:val="22"/>
        </w:rPr>
      </w:pPr>
      <w:r>
        <w:rPr>
          <w:rFonts w:ascii="Calibri" w:hAnsi="Calibri"/>
          <w:sz w:val="22"/>
          <w:szCs w:val="22"/>
        </w:rPr>
        <w:t xml:space="preserve">Προτείνεται </w:t>
      </w:r>
      <w:r w:rsidRPr="00E52832">
        <w:rPr>
          <w:rFonts w:ascii="Calibri" w:hAnsi="Calibri"/>
          <w:sz w:val="22"/>
          <w:szCs w:val="22"/>
        </w:rPr>
        <w:t>να αξιοποι</w:t>
      </w:r>
      <w:r>
        <w:rPr>
          <w:rFonts w:ascii="Calibri" w:hAnsi="Calibri"/>
          <w:sz w:val="22"/>
          <w:szCs w:val="22"/>
        </w:rPr>
        <w:t>ούνται δευτερογενείς πηγές έρευνα</w:t>
      </w:r>
      <w:r w:rsidRPr="00E52832">
        <w:rPr>
          <w:rFonts w:ascii="Calibri" w:hAnsi="Calibri"/>
          <w:sz w:val="22"/>
          <w:szCs w:val="22"/>
        </w:rPr>
        <w:t xml:space="preserve">ς </w:t>
      </w:r>
      <w:r w:rsidRPr="00877912">
        <w:rPr>
          <w:rFonts w:ascii="Calibri" w:hAnsi="Calibri"/>
          <w:sz w:val="22"/>
          <w:szCs w:val="22"/>
        </w:rPr>
        <w:t>με σκοπό την επιλογή</w:t>
      </w:r>
      <w:r>
        <w:rPr>
          <w:rFonts w:ascii="Calibri" w:hAnsi="Calibri"/>
          <w:sz w:val="22"/>
          <w:szCs w:val="22"/>
        </w:rPr>
        <w:t xml:space="preserve"> </w:t>
      </w:r>
      <w:r w:rsidRPr="00E52832">
        <w:rPr>
          <w:rFonts w:ascii="Calibri" w:hAnsi="Calibri"/>
          <w:sz w:val="22"/>
          <w:szCs w:val="22"/>
        </w:rPr>
        <w:t>συγκεκριμέν</w:t>
      </w:r>
      <w:r>
        <w:rPr>
          <w:rFonts w:ascii="Calibri" w:hAnsi="Calibri"/>
          <w:sz w:val="22"/>
          <w:szCs w:val="22"/>
        </w:rPr>
        <w:t>ων</w:t>
      </w:r>
      <w:r w:rsidRPr="00E52832">
        <w:rPr>
          <w:rFonts w:ascii="Calibri" w:hAnsi="Calibri"/>
          <w:sz w:val="22"/>
          <w:szCs w:val="22"/>
        </w:rPr>
        <w:t xml:space="preserve"> μέσ</w:t>
      </w:r>
      <w:r>
        <w:rPr>
          <w:rFonts w:ascii="Calibri" w:hAnsi="Calibri"/>
          <w:sz w:val="22"/>
          <w:szCs w:val="22"/>
        </w:rPr>
        <w:t>ων</w:t>
      </w:r>
      <w:r w:rsidRPr="00E52832">
        <w:rPr>
          <w:rFonts w:ascii="Calibri" w:hAnsi="Calibri"/>
          <w:sz w:val="22"/>
          <w:szCs w:val="22"/>
        </w:rPr>
        <w:t xml:space="preserve"> κοινωνικής δικτύωσης που εξυπηρετούν την επικοινωνία του </w:t>
      </w:r>
      <w:r>
        <w:rPr>
          <w:rFonts w:ascii="Calibri" w:hAnsi="Calibri"/>
          <w:sz w:val="22"/>
          <w:szCs w:val="22"/>
        </w:rPr>
        <w:t>κάθε ΕΠ</w:t>
      </w:r>
      <w:r w:rsidRPr="00E52832">
        <w:rPr>
          <w:rFonts w:ascii="Calibri" w:hAnsi="Calibri"/>
          <w:sz w:val="22"/>
          <w:szCs w:val="22"/>
        </w:rPr>
        <w:t xml:space="preserve"> και προσελκύουν τα κοινά-στόχους του.</w:t>
      </w:r>
      <w:r w:rsidR="00561CE6" w:rsidRPr="00E52832">
        <w:rPr>
          <w:rFonts w:ascii="Calibri" w:hAnsi="Calibri"/>
          <w:sz w:val="22"/>
          <w:szCs w:val="22"/>
        </w:rPr>
        <w:t xml:space="preserve"> </w:t>
      </w:r>
    </w:p>
    <w:p w:rsidR="00561CE6" w:rsidRPr="00E52832" w:rsidRDefault="00561CE6" w:rsidP="000A5E30">
      <w:pPr>
        <w:spacing w:after="120" w:line="360" w:lineRule="auto"/>
        <w:jc w:val="both"/>
        <w:rPr>
          <w:rFonts w:ascii="Calibri" w:hAnsi="Calibri"/>
          <w:sz w:val="22"/>
          <w:szCs w:val="22"/>
        </w:rPr>
      </w:pPr>
      <w:r w:rsidRPr="00E52832">
        <w:rPr>
          <w:rFonts w:ascii="Calibri" w:hAnsi="Calibri"/>
          <w:sz w:val="22"/>
          <w:szCs w:val="22"/>
        </w:rPr>
        <w:t>Μετά την δημιουργία προφίλ</w:t>
      </w:r>
      <w:r>
        <w:rPr>
          <w:rFonts w:ascii="Calibri" w:hAnsi="Calibri"/>
          <w:sz w:val="22"/>
          <w:szCs w:val="22"/>
        </w:rPr>
        <w:t xml:space="preserve"> σε ένα η περισσότερα</w:t>
      </w:r>
      <w:r w:rsidRPr="00E52832">
        <w:rPr>
          <w:rFonts w:ascii="Calibri" w:hAnsi="Calibri"/>
          <w:sz w:val="22"/>
          <w:szCs w:val="22"/>
        </w:rPr>
        <w:t xml:space="preserve"> επιλεγμένα μέσα κοινωνικής δικτύωσης, α</w:t>
      </w:r>
      <w:r>
        <w:rPr>
          <w:rFonts w:ascii="Calibri" w:hAnsi="Calibri"/>
          <w:sz w:val="22"/>
          <w:szCs w:val="22"/>
        </w:rPr>
        <w:t>ναδεικνύεται η ανάγκη διαχείρισή</w:t>
      </w:r>
      <w:r w:rsidRPr="00E52832">
        <w:rPr>
          <w:rFonts w:ascii="Calibri" w:hAnsi="Calibri"/>
          <w:sz w:val="22"/>
          <w:szCs w:val="22"/>
        </w:rPr>
        <w:t xml:space="preserve">ς τους για την οποία μπορούν </w:t>
      </w:r>
      <w:r>
        <w:rPr>
          <w:rFonts w:ascii="Calibri" w:hAnsi="Calibri"/>
          <w:sz w:val="22"/>
          <w:szCs w:val="22"/>
        </w:rPr>
        <w:t xml:space="preserve">να </w:t>
      </w:r>
      <w:r w:rsidRPr="00E52832">
        <w:rPr>
          <w:rFonts w:ascii="Calibri" w:hAnsi="Calibri"/>
          <w:sz w:val="22"/>
          <w:szCs w:val="22"/>
        </w:rPr>
        <w:t xml:space="preserve">ληφθούν υπόψη τα εξής: </w:t>
      </w:r>
    </w:p>
    <w:p w:rsidR="00561CE6" w:rsidRPr="00321069" w:rsidRDefault="00561CE6" w:rsidP="00B20562">
      <w:pPr>
        <w:numPr>
          <w:ilvl w:val="0"/>
          <w:numId w:val="32"/>
        </w:numPr>
        <w:spacing w:after="120" w:line="360" w:lineRule="auto"/>
        <w:ind w:left="426" w:hanging="357"/>
        <w:jc w:val="both"/>
        <w:rPr>
          <w:rFonts w:ascii="Calibri" w:hAnsi="Calibri"/>
          <w:bCs/>
          <w:sz w:val="22"/>
          <w:szCs w:val="22"/>
        </w:rPr>
      </w:pPr>
      <w:r w:rsidRPr="00E52832">
        <w:rPr>
          <w:rFonts w:ascii="Calibri" w:hAnsi="Calibri"/>
          <w:sz w:val="22"/>
          <w:szCs w:val="22"/>
        </w:rPr>
        <w:t>Οι αναρτήσεις (</w:t>
      </w:r>
      <w:r w:rsidRPr="00E52832">
        <w:rPr>
          <w:rFonts w:ascii="Calibri" w:hAnsi="Calibri"/>
          <w:sz w:val="22"/>
          <w:szCs w:val="22"/>
          <w:lang w:val="en-US"/>
        </w:rPr>
        <w:t>posts</w:t>
      </w:r>
      <w:r w:rsidRPr="00E52832">
        <w:rPr>
          <w:rFonts w:ascii="Calibri" w:hAnsi="Calibri"/>
          <w:sz w:val="22"/>
          <w:szCs w:val="22"/>
        </w:rPr>
        <w:t xml:space="preserve">) </w:t>
      </w:r>
      <w:r>
        <w:rPr>
          <w:rFonts w:ascii="Calibri" w:hAnsi="Calibri"/>
          <w:sz w:val="22"/>
          <w:szCs w:val="22"/>
        </w:rPr>
        <w:t xml:space="preserve">γράφονται με κατανοητή γλώσσα, </w:t>
      </w:r>
      <w:r w:rsidRPr="00E52832">
        <w:rPr>
          <w:rFonts w:ascii="Calibri" w:hAnsi="Calibri"/>
          <w:sz w:val="22"/>
          <w:szCs w:val="22"/>
        </w:rPr>
        <w:t xml:space="preserve">εστιάζουν στην ουσία της είδησης (π.χ. νέα πρόσκληση, εξέλιξη έργου κλπ.) </w:t>
      </w:r>
      <w:r>
        <w:rPr>
          <w:rFonts w:ascii="Calibri" w:hAnsi="Calibri"/>
          <w:sz w:val="22"/>
          <w:szCs w:val="22"/>
        </w:rPr>
        <w:t>και είναι ακριβείς και σύντομες. Σ</w:t>
      </w:r>
      <w:r w:rsidRPr="00877912">
        <w:rPr>
          <w:rFonts w:ascii="Calibri" w:hAnsi="Calibri"/>
          <w:bCs/>
          <w:sz w:val="22"/>
          <w:szCs w:val="22"/>
        </w:rPr>
        <w:t>το πλήρες κείμενο</w:t>
      </w:r>
      <w:r>
        <w:rPr>
          <w:rFonts w:ascii="Calibri" w:hAnsi="Calibri"/>
          <w:bCs/>
          <w:sz w:val="22"/>
          <w:szCs w:val="22"/>
        </w:rPr>
        <w:t xml:space="preserve"> της ανάρτησης θα υπάρχει σύνδεσμος</w:t>
      </w:r>
      <w:r w:rsidRPr="00321069">
        <w:rPr>
          <w:rFonts w:ascii="Calibri" w:hAnsi="Calibri"/>
          <w:bCs/>
          <w:sz w:val="22"/>
          <w:szCs w:val="22"/>
        </w:rPr>
        <w:t xml:space="preserve"> </w:t>
      </w:r>
      <w:r>
        <w:rPr>
          <w:rFonts w:ascii="Calibri" w:hAnsi="Calibri"/>
          <w:bCs/>
          <w:sz w:val="22"/>
          <w:szCs w:val="22"/>
        </w:rPr>
        <w:t xml:space="preserve">που θα παραπέμπει </w:t>
      </w:r>
      <w:r w:rsidRPr="00321069">
        <w:rPr>
          <w:rFonts w:ascii="Calibri" w:hAnsi="Calibri"/>
          <w:bCs/>
          <w:sz w:val="22"/>
          <w:szCs w:val="22"/>
        </w:rPr>
        <w:t xml:space="preserve">στην </w:t>
      </w:r>
      <w:r>
        <w:rPr>
          <w:rFonts w:ascii="Calibri" w:hAnsi="Calibri"/>
          <w:bCs/>
          <w:sz w:val="22"/>
          <w:szCs w:val="22"/>
        </w:rPr>
        <w:t>διαδικτυακό τόπο</w:t>
      </w:r>
      <w:r w:rsidRPr="00321069">
        <w:rPr>
          <w:rFonts w:ascii="Calibri" w:hAnsi="Calibri"/>
          <w:bCs/>
          <w:sz w:val="22"/>
          <w:szCs w:val="22"/>
        </w:rPr>
        <w:t xml:space="preserve"> του ΕΠ</w:t>
      </w:r>
      <w:r>
        <w:rPr>
          <w:rFonts w:ascii="Calibri" w:hAnsi="Calibri"/>
          <w:bCs/>
          <w:sz w:val="22"/>
          <w:szCs w:val="22"/>
        </w:rPr>
        <w:t>,</w:t>
      </w:r>
      <w:r w:rsidRPr="00321069">
        <w:rPr>
          <w:rFonts w:ascii="Calibri" w:hAnsi="Calibri"/>
          <w:bCs/>
          <w:sz w:val="22"/>
          <w:szCs w:val="22"/>
        </w:rPr>
        <w:t xml:space="preserve"> ενισχύο</w:t>
      </w:r>
      <w:r>
        <w:rPr>
          <w:rFonts w:ascii="Calibri" w:hAnsi="Calibri"/>
          <w:bCs/>
          <w:sz w:val="22"/>
          <w:szCs w:val="22"/>
        </w:rPr>
        <w:t xml:space="preserve">ντας έτσι και την </w:t>
      </w:r>
      <w:proofErr w:type="spellStart"/>
      <w:r>
        <w:rPr>
          <w:rFonts w:ascii="Calibri" w:hAnsi="Calibri"/>
          <w:bCs/>
          <w:sz w:val="22"/>
          <w:szCs w:val="22"/>
        </w:rPr>
        <w:t>επισκεψιμότητά</w:t>
      </w:r>
      <w:proofErr w:type="spellEnd"/>
      <w:r w:rsidRPr="00321069">
        <w:rPr>
          <w:rFonts w:ascii="Calibri" w:hAnsi="Calibri"/>
          <w:bCs/>
          <w:sz w:val="22"/>
          <w:szCs w:val="22"/>
        </w:rPr>
        <w:t xml:space="preserve"> </w:t>
      </w:r>
      <w:r w:rsidRPr="00677617">
        <w:rPr>
          <w:rFonts w:ascii="Calibri" w:hAnsi="Calibri"/>
          <w:bCs/>
          <w:sz w:val="22"/>
          <w:szCs w:val="22"/>
        </w:rPr>
        <w:t>τ</w:t>
      </w:r>
      <w:r>
        <w:rPr>
          <w:rFonts w:ascii="Calibri" w:hAnsi="Calibri"/>
          <w:bCs/>
          <w:sz w:val="22"/>
          <w:szCs w:val="22"/>
        </w:rPr>
        <w:t>ου</w:t>
      </w:r>
      <w:r w:rsidRPr="00321069">
        <w:rPr>
          <w:rFonts w:ascii="Calibri" w:hAnsi="Calibri"/>
          <w:bCs/>
          <w:sz w:val="22"/>
          <w:szCs w:val="22"/>
        </w:rPr>
        <w:t xml:space="preserve">. </w:t>
      </w:r>
    </w:p>
    <w:p w:rsidR="00561CE6" w:rsidRPr="00321069" w:rsidRDefault="00561CE6" w:rsidP="00B20562">
      <w:pPr>
        <w:numPr>
          <w:ilvl w:val="0"/>
          <w:numId w:val="32"/>
        </w:numPr>
        <w:spacing w:after="120" w:line="360" w:lineRule="auto"/>
        <w:ind w:left="426" w:hanging="357"/>
        <w:jc w:val="both"/>
        <w:rPr>
          <w:rFonts w:ascii="Calibri" w:hAnsi="Calibri"/>
          <w:bCs/>
          <w:sz w:val="22"/>
          <w:szCs w:val="22"/>
        </w:rPr>
      </w:pPr>
      <w:r w:rsidRPr="00321069">
        <w:rPr>
          <w:rFonts w:ascii="Calibri" w:hAnsi="Calibri"/>
          <w:bCs/>
          <w:sz w:val="22"/>
          <w:szCs w:val="22"/>
        </w:rPr>
        <w:t>Ο δημόσιος χαρακτήρας των προγρα</w:t>
      </w:r>
      <w:r>
        <w:rPr>
          <w:rFonts w:ascii="Calibri" w:hAnsi="Calibri"/>
          <w:bCs/>
          <w:sz w:val="22"/>
          <w:szCs w:val="22"/>
        </w:rPr>
        <w:t xml:space="preserve">μμάτων άρα και των προφίλ τους </w:t>
      </w:r>
      <w:r w:rsidRPr="00321069">
        <w:rPr>
          <w:rFonts w:ascii="Calibri" w:hAnsi="Calibri"/>
          <w:bCs/>
          <w:sz w:val="22"/>
          <w:szCs w:val="22"/>
        </w:rPr>
        <w:t xml:space="preserve">λαμβάνεται υπόψη σε κοινοποιήσεις, παραπομπές και γενικά </w:t>
      </w:r>
      <w:r>
        <w:rPr>
          <w:rFonts w:ascii="Calibri" w:hAnsi="Calibri"/>
          <w:bCs/>
          <w:sz w:val="22"/>
          <w:szCs w:val="22"/>
        </w:rPr>
        <w:t>δια</w:t>
      </w:r>
      <w:r w:rsidRPr="00321069">
        <w:rPr>
          <w:rFonts w:ascii="Calibri" w:hAnsi="Calibri"/>
          <w:bCs/>
          <w:sz w:val="22"/>
          <w:szCs w:val="22"/>
        </w:rPr>
        <w:t xml:space="preserve">μοίρασμα περιεχομένου με την προτεραιότητα να </w:t>
      </w:r>
      <w:r w:rsidRPr="00321069">
        <w:rPr>
          <w:rFonts w:ascii="Calibri" w:hAnsi="Calibri"/>
          <w:bCs/>
          <w:sz w:val="22"/>
          <w:szCs w:val="22"/>
        </w:rPr>
        <w:lastRenderedPageBreak/>
        <w:t>δίνεται σε επίσημες ιστοσελίδες άλλων ΕΠ, του ΕΣΠΑ, οργανισμών, δημοσίων φορέων και της ΕΕ</w:t>
      </w:r>
      <w:r>
        <w:rPr>
          <w:rFonts w:ascii="Calibri" w:hAnsi="Calibri"/>
          <w:bCs/>
          <w:sz w:val="22"/>
          <w:szCs w:val="22"/>
        </w:rPr>
        <w:t>.</w:t>
      </w:r>
    </w:p>
    <w:p w:rsidR="00561CE6" w:rsidRPr="00E52832" w:rsidRDefault="00561CE6" w:rsidP="00B20562">
      <w:pPr>
        <w:numPr>
          <w:ilvl w:val="0"/>
          <w:numId w:val="32"/>
        </w:numPr>
        <w:spacing w:line="360" w:lineRule="auto"/>
        <w:ind w:left="426"/>
        <w:contextualSpacing/>
        <w:jc w:val="both"/>
        <w:rPr>
          <w:rFonts w:ascii="Calibri" w:hAnsi="Calibri"/>
          <w:sz w:val="22"/>
          <w:szCs w:val="22"/>
        </w:rPr>
      </w:pPr>
      <w:r w:rsidRPr="00321069">
        <w:rPr>
          <w:rFonts w:ascii="Calibri" w:hAnsi="Calibri"/>
          <w:bCs/>
          <w:sz w:val="22"/>
          <w:szCs w:val="22"/>
        </w:rPr>
        <w:t>Η διαμόρφωση</w:t>
      </w:r>
      <w:r w:rsidRPr="00E52832">
        <w:rPr>
          <w:rFonts w:ascii="Calibri" w:hAnsi="Calibri"/>
          <w:sz w:val="22"/>
          <w:szCs w:val="22"/>
        </w:rPr>
        <w:t xml:space="preserve"> και η δημοσιοποίηση μιας πολιτικής </w:t>
      </w:r>
      <w:r>
        <w:rPr>
          <w:rFonts w:ascii="Calibri" w:hAnsi="Calibri"/>
          <w:sz w:val="22"/>
          <w:szCs w:val="22"/>
        </w:rPr>
        <w:t>διαχείρισης</w:t>
      </w:r>
      <w:r w:rsidRPr="00E52832">
        <w:rPr>
          <w:rFonts w:ascii="Calibri" w:hAnsi="Calibri"/>
          <w:sz w:val="22"/>
          <w:szCs w:val="22"/>
        </w:rPr>
        <w:t xml:space="preserve"> (</w:t>
      </w:r>
      <w:r w:rsidRPr="00E52832">
        <w:rPr>
          <w:rFonts w:ascii="Calibri" w:hAnsi="Calibri"/>
          <w:sz w:val="22"/>
          <w:szCs w:val="22"/>
          <w:lang w:val="en-US"/>
        </w:rPr>
        <w:t>moderation</w:t>
      </w:r>
      <w:r w:rsidRPr="00E52832">
        <w:rPr>
          <w:rFonts w:ascii="Calibri" w:hAnsi="Calibri"/>
          <w:sz w:val="22"/>
          <w:szCs w:val="22"/>
        </w:rPr>
        <w:t xml:space="preserve">) </w:t>
      </w:r>
      <w:r>
        <w:rPr>
          <w:rFonts w:ascii="Calibri" w:hAnsi="Calibri"/>
          <w:sz w:val="22"/>
          <w:szCs w:val="22"/>
        </w:rPr>
        <w:t xml:space="preserve">των </w:t>
      </w:r>
      <w:r w:rsidRPr="00E52832">
        <w:rPr>
          <w:rFonts w:ascii="Calibri" w:hAnsi="Calibri"/>
          <w:sz w:val="22"/>
          <w:szCs w:val="22"/>
        </w:rPr>
        <w:t xml:space="preserve">σχολίων και </w:t>
      </w:r>
      <w:r>
        <w:rPr>
          <w:rFonts w:ascii="Calibri" w:hAnsi="Calibri"/>
          <w:sz w:val="22"/>
          <w:szCs w:val="22"/>
        </w:rPr>
        <w:t>των ερωτημάτων</w:t>
      </w:r>
      <w:r w:rsidRPr="00E52832">
        <w:rPr>
          <w:rFonts w:ascii="Calibri" w:hAnsi="Calibri"/>
          <w:sz w:val="22"/>
          <w:szCs w:val="22"/>
        </w:rPr>
        <w:t xml:space="preserve"> αποτελεί σημαντικό εργαλείο για τους διαχειριστές. </w:t>
      </w:r>
    </w:p>
    <w:p w:rsidR="00561CE6" w:rsidRDefault="00561CE6" w:rsidP="00561CE6">
      <w:pPr>
        <w:rPr>
          <w:rFonts w:ascii="Calibri" w:hAnsi="Calibri"/>
          <w:sz w:val="18"/>
          <w:szCs w:val="18"/>
        </w:rPr>
      </w:pPr>
    </w:p>
    <w:p w:rsidR="00E107F4" w:rsidRDefault="00E107F4">
      <w:pPr>
        <w:rPr>
          <w:rFonts w:ascii="Calibri" w:hAnsi="Calibri"/>
          <w:sz w:val="18"/>
          <w:szCs w:val="18"/>
        </w:rPr>
      </w:pPr>
      <w:r>
        <w:rPr>
          <w:rFonts w:ascii="Calibri" w:hAnsi="Calibri"/>
          <w:sz w:val="18"/>
          <w:szCs w:val="18"/>
        </w:rPr>
        <w:br w:type="page"/>
      </w:r>
    </w:p>
    <w:p w:rsidR="00561CE6" w:rsidRDefault="00561CE6" w:rsidP="001C20D9">
      <w:pPr>
        <w:spacing w:after="200" w:line="276" w:lineRule="auto"/>
        <w:outlineLvl w:val="1"/>
        <w:rPr>
          <w:rFonts w:ascii="Calibri" w:hAnsi="Calibri"/>
          <w:b/>
          <w:bCs/>
          <w:sz w:val="24"/>
          <w:szCs w:val="24"/>
        </w:rPr>
      </w:pPr>
      <w:r w:rsidRPr="00D47F08">
        <w:rPr>
          <w:rFonts w:ascii="Calibri" w:hAnsi="Calibri"/>
          <w:b/>
          <w:bCs/>
          <w:sz w:val="24"/>
          <w:szCs w:val="24"/>
        </w:rPr>
        <w:lastRenderedPageBreak/>
        <w:t>6.</w:t>
      </w:r>
      <w:r w:rsidR="00BD2DBE">
        <w:rPr>
          <w:rFonts w:ascii="Calibri" w:hAnsi="Calibri"/>
          <w:b/>
          <w:bCs/>
          <w:sz w:val="24"/>
          <w:szCs w:val="24"/>
        </w:rPr>
        <w:t xml:space="preserve"> </w:t>
      </w:r>
      <w:r w:rsidR="00E107F4">
        <w:rPr>
          <w:rFonts w:ascii="Calibri" w:hAnsi="Calibri"/>
          <w:b/>
          <w:bCs/>
          <w:sz w:val="24"/>
          <w:szCs w:val="24"/>
        </w:rPr>
        <w:t xml:space="preserve">  </w:t>
      </w:r>
      <w:bookmarkStart w:id="145" w:name="_Toc417990398"/>
      <w:r w:rsidR="0029462E">
        <w:rPr>
          <w:rFonts w:ascii="Calibri" w:hAnsi="Calibri"/>
          <w:b/>
          <w:bCs/>
          <w:sz w:val="24"/>
          <w:szCs w:val="24"/>
        </w:rPr>
        <w:t>Υπόδειγμα</w:t>
      </w:r>
      <w:r w:rsidRPr="00D47F08">
        <w:rPr>
          <w:rFonts w:ascii="Calibri" w:hAnsi="Calibri"/>
          <w:b/>
          <w:bCs/>
          <w:sz w:val="24"/>
          <w:szCs w:val="24"/>
        </w:rPr>
        <w:t xml:space="preserve"> </w:t>
      </w:r>
      <w:r w:rsidR="0029462E">
        <w:rPr>
          <w:rFonts w:ascii="Calibri" w:hAnsi="Calibri"/>
          <w:b/>
          <w:bCs/>
          <w:sz w:val="24"/>
          <w:szCs w:val="24"/>
        </w:rPr>
        <w:t>καταχώρ</w:t>
      </w:r>
      <w:r w:rsidR="001F6DDB">
        <w:rPr>
          <w:rFonts w:ascii="Calibri" w:hAnsi="Calibri"/>
          <w:b/>
          <w:bCs/>
          <w:sz w:val="24"/>
          <w:szCs w:val="24"/>
        </w:rPr>
        <w:t>ι</w:t>
      </w:r>
      <w:r w:rsidR="0029462E">
        <w:rPr>
          <w:rFonts w:ascii="Calibri" w:hAnsi="Calibri"/>
          <w:b/>
          <w:bCs/>
          <w:sz w:val="24"/>
          <w:szCs w:val="24"/>
        </w:rPr>
        <w:t>σης</w:t>
      </w:r>
      <w:r w:rsidRPr="001F6DDB">
        <w:rPr>
          <w:rFonts w:ascii="Calibri" w:hAnsi="Calibri"/>
          <w:b/>
          <w:bCs/>
          <w:sz w:val="24"/>
          <w:szCs w:val="24"/>
        </w:rPr>
        <w:t xml:space="preserve"> </w:t>
      </w:r>
      <w:r w:rsidR="0029462E" w:rsidRPr="001F6DDB">
        <w:rPr>
          <w:rFonts w:ascii="Calibri" w:hAnsi="Calibri"/>
          <w:b/>
          <w:bCs/>
          <w:sz w:val="24"/>
          <w:szCs w:val="24"/>
        </w:rPr>
        <w:t>παραδειγμάτων έργων</w:t>
      </w:r>
      <w:r w:rsidR="001F6DDB">
        <w:rPr>
          <w:rFonts w:ascii="Calibri" w:hAnsi="Calibri"/>
          <w:b/>
          <w:bCs/>
          <w:sz w:val="24"/>
          <w:szCs w:val="24"/>
        </w:rPr>
        <w:t xml:space="preserve"> (ελληνικά/</w:t>
      </w:r>
      <w:proofErr w:type="spellStart"/>
      <w:r w:rsidR="00C71356">
        <w:rPr>
          <w:rFonts w:ascii="Calibri" w:hAnsi="Calibri"/>
          <w:b/>
          <w:bCs/>
          <w:sz w:val="24"/>
          <w:szCs w:val="24"/>
        </w:rPr>
        <w:t>αγγλικ</w:t>
      </w:r>
      <w:proofErr w:type="spellEnd"/>
      <w:r w:rsidR="00C71356">
        <w:rPr>
          <w:rFonts w:ascii="Calibri" w:hAnsi="Calibri"/>
          <w:b/>
          <w:bCs/>
          <w:sz w:val="24"/>
          <w:szCs w:val="24"/>
        </w:rPr>
        <w:t>ά</w:t>
      </w:r>
      <w:r w:rsidR="001F6DDB">
        <w:rPr>
          <w:rFonts w:ascii="Calibri" w:hAnsi="Calibri"/>
          <w:b/>
          <w:bCs/>
          <w:sz w:val="24"/>
          <w:szCs w:val="24"/>
        </w:rPr>
        <w:t>)</w:t>
      </w:r>
      <w:bookmarkEnd w:id="145"/>
    </w:p>
    <w:p w:rsidR="00E107F4" w:rsidRPr="001F6DDB" w:rsidRDefault="00E107F4" w:rsidP="001C20D9">
      <w:pPr>
        <w:spacing w:after="200" w:line="276" w:lineRule="auto"/>
        <w:outlineLvl w:val="1"/>
        <w:rPr>
          <w:rFonts w:ascii="Calibri" w:hAnsi="Calibri"/>
          <w:b/>
          <w:bCs/>
          <w:sz w:val="24"/>
          <w:szCs w:val="24"/>
        </w:rPr>
      </w:pPr>
    </w:p>
    <w:tbl>
      <w:tblPr>
        <w:tblW w:w="926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26"/>
        <w:gridCol w:w="5134"/>
      </w:tblGrid>
      <w:tr w:rsidR="00561CE6" w:rsidRPr="00C70DA4" w:rsidTr="00A07EF9">
        <w:trPr>
          <w:trHeight w:val="855"/>
        </w:trPr>
        <w:tc>
          <w:tcPr>
            <w:tcW w:w="4126" w:type="dxa"/>
            <w:shd w:val="clear" w:color="auto" w:fill="FBD4B4"/>
            <w:vAlign w:val="center"/>
          </w:tcPr>
          <w:p w:rsidR="00A07EF9" w:rsidRDefault="00A07EF9" w:rsidP="0029462E">
            <w:pPr>
              <w:rPr>
                <w:rFonts w:ascii="Calibri" w:eastAsia="Times New Roman" w:hAnsi="Calibri" w:cs="Arial"/>
                <w:b/>
                <w:bCs/>
                <w:color w:val="000000"/>
                <w:sz w:val="22"/>
                <w:szCs w:val="22"/>
                <w:lang w:eastAsia="el-GR"/>
              </w:rPr>
            </w:pPr>
            <w:bookmarkStart w:id="146" w:name="RANGE!A2:B10"/>
            <w:r>
              <w:rPr>
                <w:rFonts w:ascii="Calibri" w:eastAsia="Times New Roman" w:hAnsi="Calibri" w:cs="Arial"/>
                <w:b/>
                <w:bCs/>
                <w:color w:val="000000"/>
                <w:sz w:val="22"/>
                <w:szCs w:val="22"/>
                <w:lang w:eastAsia="el-GR"/>
              </w:rPr>
              <w:t>Τίτλος *</w:t>
            </w:r>
          </w:p>
          <w:p w:rsidR="00561CE6" w:rsidRPr="00A07EF9" w:rsidRDefault="00561CE6" w:rsidP="0029462E">
            <w:pPr>
              <w:rPr>
                <w:rFonts w:ascii="Calibri" w:eastAsia="Times New Roman" w:hAnsi="Calibri" w:cs="Arial"/>
                <w:b/>
                <w:bCs/>
                <w:i/>
                <w:color w:val="0000FF"/>
                <w:sz w:val="22"/>
                <w:szCs w:val="22"/>
                <w:lang w:eastAsia="el-GR"/>
              </w:rPr>
            </w:pPr>
            <w:proofErr w:type="spellStart"/>
            <w:r w:rsidRPr="00A07EF9">
              <w:rPr>
                <w:rFonts w:ascii="Calibri" w:eastAsia="Times New Roman" w:hAnsi="Calibri" w:cs="Arial"/>
                <w:b/>
                <w:bCs/>
                <w:i/>
                <w:color w:val="808080" w:themeColor="background1" w:themeShade="80"/>
                <w:sz w:val="22"/>
                <w:szCs w:val="22"/>
                <w:lang w:eastAsia="el-GR"/>
              </w:rPr>
              <w:t>Title</w:t>
            </w:r>
            <w:bookmarkEnd w:id="146"/>
            <w:proofErr w:type="spellEnd"/>
          </w:p>
        </w:tc>
        <w:tc>
          <w:tcPr>
            <w:tcW w:w="5134" w:type="dxa"/>
            <w:shd w:val="clear" w:color="auto" w:fill="auto"/>
            <w:vAlign w:val="center"/>
          </w:tcPr>
          <w:p w:rsidR="00561CE6" w:rsidRPr="009C03C4" w:rsidRDefault="00561CE6" w:rsidP="00A07EF9">
            <w:pPr>
              <w:rPr>
                <w:rFonts w:ascii="Calibri" w:eastAsia="Times New Roman" w:hAnsi="Calibri" w:cs="Arial"/>
                <w:b/>
                <w:bCs/>
                <w:sz w:val="22"/>
                <w:szCs w:val="22"/>
                <w:lang w:val="en-US" w:eastAsia="el-GR"/>
              </w:rPr>
            </w:pPr>
            <w:r w:rsidRPr="009C03C4">
              <w:rPr>
                <w:rFonts w:ascii="Calibri" w:eastAsia="Times New Roman" w:hAnsi="Calibri" w:cs="Arial"/>
                <w:b/>
                <w:bCs/>
                <w:sz w:val="22"/>
                <w:szCs w:val="22"/>
                <w:lang w:eastAsia="el-GR"/>
              </w:rPr>
              <w:t>Βελτίωση</w:t>
            </w:r>
            <w:r w:rsidRPr="00602F52">
              <w:rPr>
                <w:rFonts w:ascii="Calibri" w:eastAsia="Times New Roman" w:hAnsi="Calibri" w:cs="Arial"/>
                <w:b/>
                <w:bCs/>
                <w:sz w:val="22"/>
                <w:szCs w:val="22"/>
                <w:lang w:val="en-US" w:eastAsia="el-GR"/>
              </w:rPr>
              <w:t xml:space="preserve"> </w:t>
            </w:r>
            <w:r w:rsidRPr="009C03C4">
              <w:rPr>
                <w:rFonts w:ascii="Calibri" w:eastAsia="Times New Roman" w:hAnsi="Calibri" w:cs="Arial"/>
                <w:b/>
                <w:bCs/>
                <w:sz w:val="22"/>
                <w:szCs w:val="22"/>
                <w:lang w:eastAsia="el-GR"/>
              </w:rPr>
              <w:t>και</w:t>
            </w:r>
            <w:r w:rsidRPr="00602F52">
              <w:rPr>
                <w:rFonts w:ascii="Calibri" w:eastAsia="Times New Roman" w:hAnsi="Calibri" w:cs="Arial"/>
                <w:b/>
                <w:bCs/>
                <w:sz w:val="22"/>
                <w:szCs w:val="22"/>
                <w:lang w:val="en-US" w:eastAsia="el-GR"/>
              </w:rPr>
              <w:t xml:space="preserve"> </w:t>
            </w:r>
            <w:r w:rsidRPr="009C03C4">
              <w:rPr>
                <w:rFonts w:ascii="Calibri" w:eastAsia="Times New Roman" w:hAnsi="Calibri" w:cs="Arial"/>
                <w:b/>
                <w:bCs/>
                <w:sz w:val="22"/>
                <w:szCs w:val="22"/>
                <w:lang w:eastAsia="el-GR"/>
              </w:rPr>
              <w:t>επέκταση</w:t>
            </w:r>
            <w:r w:rsidRPr="00602F52">
              <w:rPr>
                <w:rFonts w:ascii="Calibri" w:eastAsia="Times New Roman" w:hAnsi="Calibri" w:cs="Arial"/>
                <w:b/>
                <w:bCs/>
                <w:sz w:val="22"/>
                <w:szCs w:val="22"/>
                <w:lang w:val="en-US" w:eastAsia="el-GR"/>
              </w:rPr>
              <w:t xml:space="preserve"> </w:t>
            </w:r>
            <w:r w:rsidRPr="009C03C4">
              <w:rPr>
                <w:rFonts w:ascii="Calibri" w:eastAsia="Times New Roman" w:hAnsi="Calibri" w:cs="Arial"/>
                <w:b/>
                <w:bCs/>
                <w:sz w:val="22"/>
                <w:szCs w:val="22"/>
                <w:lang w:eastAsia="el-GR"/>
              </w:rPr>
              <w:t>λιμένος</w:t>
            </w:r>
            <w:r w:rsidRPr="00602F52">
              <w:rPr>
                <w:rFonts w:ascii="Calibri" w:eastAsia="Times New Roman" w:hAnsi="Calibri" w:cs="Arial"/>
                <w:b/>
                <w:bCs/>
                <w:sz w:val="22"/>
                <w:szCs w:val="22"/>
                <w:lang w:val="en-US" w:eastAsia="el-GR"/>
              </w:rPr>
              <w:t xml:space="preserve"> </w:t>
            </w:r>
            <w:proofErr w:type="spellStart"/>
            <w:r w:rsidRPr="009C03C4">
              <w:rPr>
                <w:rFonts w:ascii="Calibri" w:eastAsia="Times New Roman" w:hAnsi="Calibri" w:cs="Arial"/>
                <w:b/>
                <w:bCs/>
                <w:sz w:val="22"/>
                <w:szCs w:val="22"/>
                <w:lang w:eastAsia="el-GR"/>
              </w:rPr>
              <w:t>Μαντουδίου</w:t>
            </w:r>
            <w:proofErr w:type="spellEnd"/>
            <w:r w:rsidRPr="00602F52">
              <w:rPr>
                <w:rFonts w:ascii="Calibri" w:eastAsia="Times New Roman" w:hAnsi="Calibri" w:cs="Arial"/>
                <w:b/>
                <w:bCs/>
                <w:sz w:val="22"/>
                <w:szCs w:val="22"/>
                <w:lang w:val="en-US" w:eastAsia="el-GR"/>
              </w:rPr>
              <w:t xml:space="preserve">  </w:t>
            </w:r>
            <w:r w:rsidRPr="00A07EF9">
              <w:rPr>
                <w:rFonts w:ascii="Calibri" w:eastAsia="Times New Roman" w:hAnsi="Calibri" w:cs="Arial"/>
                <w:b/>
                <w:bCs/>
                <w:i/>
                <w:color w:val="808080" w:themeColor="background1" w:themeShade="80"/>
                <w:lang w:val="en-US" w:eastAsia="el-GR"/>
              </w:rPr>
              <w:t xml:space="preserve">Improvement and </w:t>
            </w:r>
            <w:r w:rsidR="00A07EF9" w:rsidRPr="00A07EF9">
              <w:rPr>
                <w:rFonts w:ascii="Calibri" w:eastAsia="Times New Roman" w:hAnsi="Calibri" w:cs="Arial"/>
                <w:b/>
                <w:bCs/>
                <w:i/>
                <w:color w:val="808080" w:themeColor="background1" w:themeShade="80"/>
                <w:lang w:val="en-US" w:eastAsia="el-GR"/>
              </w:rPr>
              <w:t xml:space="preserve">expansion of </w:t>
            </w:r>
            <w:proofErr w:type="spellStart"/>
            <w:r w:rsidR="00A07EF9" w:rsidRPr="00A07EF9">
              <w:rPr>
                <w:rFonts w:ascii="Calibri" w:eastAsia="Times New Roman" w:hAnsi="Calibri" w:cs="Arial"/>
                <w:b/>
                <w:bCs/>
                <w:i/>
                <w:color w:val="808080" w:themeColor="background1" w:themeShade="80"/>
                <w:lang w:val="en-US" w:eastAsia="el-GR"/>
              </w:rPr>
              <w:t>Mantoudi'</w:t>
            </w:r>
            <w:r w:rsidRPr="00A07EF9">
              <w:rPr>
                <w:rFonts w:ascii="Calibri" w:eastAsia="Times New Roman" w:hAnsi="Calibri" w:cs="Arial"/>
                <w:b/>
                <w:bCs/>
                <w:i/>
                <w:color w:val="808080" w:themeColor="background1" w:themeShade="80"/>
                <w:lang w:val="en-US" w:eastAsia="el-GR"/>
              </w:rPr>
              <w:t>s</w:t>
            </w:r>
            <w:proofErr w:type="spellEnd"/>
            <w:r w:rsidRPr="00A07EF9">
              <w:rPr>
                <w:rFonts w:ascii="Calibri" w:eastAsia="Times New Roman" w:hAnsi="Calibri" w:cs="Arial"/>
                <w:b/>
                <w:bCs/>
                <w:i/>
                <w:color w:val="808080" w:themeColor="background1" w:themeShade="80"/>
                <w:lang w:val="en-US" w:eastAsia="el-GR"/>
              </w:rPr>
              <w:t xml:space="preserve"> port</w:t>
            </w:r>
          </w:p>
        </w:tc>
      </w:tr>
      <w:tr w:rsidR="00561CE6" w:rsidRPr="00BF4147" w:rsidTr="00A07EF9">
        <w:trPr>
          <w:trHeight w:val="992"/>
        </w:trPr>
        <w:tc>
          <w:tcPr>
            <w:tcW w:w="4126" w:type="dxa"/>
            <w:shd w:val="clear" w:color="auto" w:fill="FBD4B4"/>
            <w:vAlign w:val="center"/>
          </w:tcPr>
          <w:p w:rsidR="00A07EF9" w:rsidRDefault="00561CE6" w:rsidP="00A07EF9">
            <w:pPr>
              <w:rPr>
                <w:rFonts w:ascii="Calibri" w:eastAsia="Times New Roman" w:hAnsi="Calibri" w:cs="Arial"/>
                <w:b/>
                <w:bCs/>
                <w:color w:val="000000"/>
                <w:sz w:val="22"/>
                <w:szCs w:val="22"/>
                <w:lang w:eastAsia="el-GR"/>
              </w:rPr>
            </w:pPr>
            <w:r w:rsidRPr="009C03C4">
              <w:rPr>
                <w:rFonts w:ascii="Calibri" w:eastAsia="Times New Roman" w:hAnsi="Calibri" w:cs="Arial"/>
                <w:b/>
                <w:bCs/>
                <w:color w:val="000000"/>
                <w:sz w:val="22"/>
                <w:szCs w:val="22"/>
                <w:lang w:eastAsia="el-GR"/>
              </w:rPr>
              <w:t>Περιφέρεια</w:t>
            </w:r>
            <w:r w:rsidR="00A07EF9">
              <w:rPr>
                <w:rFonts w:ascii="Calibri" w:eastAsia="Times New Roman" w:hAnsi="Calibri" w:cs="Arial"/>
                <w:b/>
                <w:bCs/>
                <w:color w:val="000000"/>
                <w:sz w:val="22"/>
                <w:szCs w:val="22"/>
                <w:lang w:eastAsia="el-GR"/>
              </w:rPr>
              <w:t xml:space="preserve"> </w:t>
            </w:r>
            <w:r w:rsidR="00A07EF9" w:rsidRPr="00A07EF9">
              <w:rPr>
                <w:rFonts w:ascii="Calibri" w:eastAsia="Times New Roman" w:hAnsi="Calibri" w:cs="Arial"/>
                <w:bCs/>
                <w:color w:val="000000"/>
                <w:sz w:val="22"/>
                <w:szCs w:val="22"/>
                <w:lang w:eastAsia="el-GR"/>
              </w:rPr>
              <w:t>(ή κατάλληλη ένδειξη χωροθέτησης π.χ.Δήμος)</w:t>
            </w:r>
            <w:r w:rsidR="00A07EF9">
              <w:rPr>
                <w:rFonts w:ascii="Calibri" w:eastAsia="Times New Roman" w:hAnsi="Calibri" w:cs="Arial"/>
                <w:b/>
                <w:bCs/>
                <w:color w:val="000000"/>
                <w:sz w:val="22"/>
                <w:szCs w:val="22"/>
                <w:lang w:eastAsia="el-GR"/>
              </w:rPr>
              <w:t xml:space="preserve">  *</w:t>
            </w:r>
          </w:p>
          <w:p w:rsidR="00561CE6" w:rsidRPr="00A07EF9" w:rsidRDefault="00561CE6" w:rsidP="00A07EF9">
            <w:pPr>
              <w:rPr>
                <w:rFonts w:ascii="Calibri" w:eastAsia="Times New Roman" w:hAnsi="Calibri" w:cs="Arial"/>
                <w:b/>
                <w:bCs/>
                <w:i/>
                <w:color w:val="0000FF"/>
                <w:sz w:val="22"/>
                <w:szCs w:val="22"/>
                <w:lang w:eastAsia="el-GR"/>
              </w:rPr>
            </w:pPr>
            <w:proofErr w:type="spellStart"/>
            <w:r w:rsidRPr="00A07EF9">
              <w:rPr>
                <w:rFonts w:ascii="Calibri" w:eastAsia="Times New Roman" w:hAnsi="Calibri" w:cs="Arial"/>
                <w:b/>
                <w:bCs/>
                <w:i/>
                <w:color w:val="808080" w:themeColor="background1" w:themeShade="80"/>
                <w:sz w:val="22"/>
                <w:szCs w:val="22"/>
                <w:lang w:eastAsia="el-GR"/>
              </w:rPr>
              <w:t>Region</w:t>
            </w:r>
            <w:proofErr w:type="spellEnd"/>
          </w:p>
        </w:tc>
        <w:tc>
          <w:tcPr>
            <w:tcW w:w="5134" w:type="dxa"/>
            <w:shd w:val="clear" w:color="auto" w:fill="auto"/>
            <w:vAlign w:val="center"/>
          </w:tcPr>
          <w:p w:rsidR="00A07EF9" w:rsidRPr="00A07EF9" w:rsidRDefault="00561CE6" w:rsidP="002E38D4">
            <w:pPr>
              <w:rPr>
                <w:rFonts w:ascii="Calibri" w:eastAsia="Times New Roman" w:hAnsi="Calibri" w:cs="Arial"/>
                <w:b/>
                <w:sz w:val="22"/>
                <w:szCs w:val="22"/>
                <w:lang w:eastAsia="el-GR"/>
              </w:rPr>
            </w:pPr>
            <w:r w:rsidRPr="00A07EF9">
              <w:rPr>
                <w:rFonts w:ascii="Calibri" w:eastAsia="Times New Roman" w:hAnsi="Calibri" w:cs="Arial"/>
                <w:b/>
                <w:sz w:val="22"/>
                <w:szCs w:val="22"/>
                <w:lang w:eastAsia="el-GR"/>
              </w:rPr>
              <w:t>Στε</w:t>
            </w:r>
            <w:r w:rsidR="00A07EF9" w:rsidRPr="00A07EF9">
              <w:rPr>
                <w:rFonts w:ascii="Calibri" w:eastAsia="Times New Roman" w:hAnsi="Calibri" w:cs="Arial"/>
                <w:b/>
                <w:sz w:val="22"/>
                <w:szCs w:val="22"/>
                <w:lang w:eastAsia="el-GR"/>
              </w:rPr>
              <w:t xml:space="preserve">ρεά Ελλάδα </w:t>
            </w:r>
          </w:p>
          <w:p w:rsidR="00561CE6" w:rsidRPr="00A07EF9" w:rsidRDefault="00561CE6" w:rsidP="002E38D4">
            <w:pPr>
              <w:rPr>
                <w:rFonts w:ascii="Calibri" w:eastAsia="Times New Roman" w:hAnsi="Calibri" w:cs="Arial"/>
                <w:i/>
                <w:lang w:eastAsia="el-GR"/>
              </w:rPr>
            </w:pPr>
            <w:proofErr w:type="spellStart"/>
            <w:r w:rsidRPr="00A07EF9">
              <w:rPr>
                <w:rFonts w:ascii="Calibri" w:eastAsia="Times New Roman" w:hAnsi="Calibri" w:cs="Arial"/>
                <w:i/>
                <w:color w:val="808080" w:themeColor="background1" w:themeShade="80"/>
                <w:lang w:eastAsia="el-GR"/>
              </w:rPr>
              <w:t>Sterea</w:t>
            </w:r>
            <w:proofErr w:type="spellEnd"/>
            <w:r w:rsidRPr="00A07EF9">
              <w:rPr>
                <w:rFonts w:ascii="Calibri" w:eastAsia="Times New Roman" w:hAnsi="Calibri" w:cs="Arial"/>
                <w:i/>
                <w:color w:val="808080" w:themeColor="background1" w:themeShade="80"/>
                <w:lang w:eastAsia="el-GR"/>
              </w:rPr>
              <w:t xml:space="preserve"> </w:t>
            </w:r>
            <w:proofErr w:type="spellStart"/>
            <w:r w:rsidRPr="00A07EF9">
              <w:rPr>
                <w:rFonts w:ascii="Calibri" w:eastAsia="Times New Roman" w:hAnsi="Calibri" w:cs="Arial"/>
                <w:i/>
                <w:color w:val="808080" w:themeColor="background1" w:themeShade="80"/>
                <w:lang w:eastAsia="el-GR"/>
              </w:rPr>
              <w:t>Ellada</w:t>
            </w:r>
            <w:proofErr w:type="spellEnd"/>
          </w:p>
        </w:tc>
      </w:tr>
      <w:tr w:rsidR="00561CE6" w:rsidRPr="00BF4147" w:rsidTr="00A07EF9">
        <w:trPr>
          <w:trHeight w:val="1002"/>
        </w:trPr>
        <w:tc>
          <w:tcPr>
            <w:tcW w:w="4126" w:type="dxa"/>
            <w:shd w:val="clear" w:color="auto" w:fill="FBD4B4"/>
            <w:vAlign w:val="center"/>
          </w:tcPr>
          <w:p w:rsidR="00A07EF9" w:rsidRDefault="00A07EF9" w:rsidP="0029462E">
            <w:pPr>
              <w:rPr>
                <w:rFonts w:ascii="Calibri" w:eastAsia="Times New Roman" w:hAnsi="Calibri" w:cs="Arial"/>
                <w:b/>
                <w:bCs/>
                <w:color w:val="000000"/>
                <w:sz w:val="22"/>
                <w:szCs w:val="22"/>
                <w:lang w:eastAsia="el-GR"/>
              </w:rPr>
            </w:pPr>
            <w:r>
              <w:rPr>
                <w:rFonts w:ascii="Calibri" w:eastAsia="Times New Roman" w:hAnsi="Calibri" w:cs="Arial"/>
                <w:b/>
                <w:bCs/>
                <w:color w:val="000000"/>
                <w:sz w:val="22"/>
                <w:szCs w:val="22"/>
                <w:lang w:eastAsia="el-GR"/>
              </w:rPr>
              <w:t>Επιχειρησιακό Πρόγραμμα *</w:t>
            </w:r>
          </w:p>
          <w:p w:rsidR="00561CE6" w:rsidRPr="00A07EF9" w:rsidRDefault="00561CE6" w:rsidP="0029462E">
            <w:pPr>
              <w:rPr>
                <w:rFonts w:ascii="Calibri" w:eastAsia="Times New Roman" w:hAnsi="Calibri" w:cs="Arial"/>
                <w:b/>
                <w:bCs/>
                <w:i/>
                <w:color w:val="0000FF"/>
                <w:sz w:val="22"/>
                <w:szCs w:val="22"/>
                <w:lang w:eastAsia="el-GR"/>
              </w:rPr>
            </w:pPr>
            <w:proofErr w:type="spellStart"/>
            <w:r w:rsidRPr="00A07EF9">
              <w:rPr>
                <w:rFonts w:ascii="Calibri" w:eastAsia="Times New Roman" w:hAnsi="Calibri" w:cs="Arial"/>
                <w:b/>
                <w:bCs/>
                <w:i/>
                <w:color w:val="808080" w:themeColor="background1" w:themeShade="80"/>
                <w:sz w:val="22"/>
                <w:szCs w:val="22"/>
                <w:lang w:eastAsia="el-GR"/>
              </w:rPr>
              <w:t>Operational</w:t>
            </w:r>
            <w:proofErr w:type="spellEnd"/>
            <w:r w:rsidRPr="00A07EF9">
              <w:rPr>
                <w:rFonts w:ascii="Calibri" w:eastAsia="Times New Roman" w:hAnsi="Calibri" w:cs="Arial"/>
                <w:b/>
                <w:bCs/>
                <w:i/>
                <w:color w:val="808080" w:themeColor="background1" w:themeShade="80"/>
                <w:sz w:val="22"/>
                <w:szCs w:val="22"/>
                <w:lang w:eastAsia="el-GR"/>
              </w:rPr>
              <w:t xml:space="preserve"> </w:t>
            </w:r>
            <w:proofErr w:type="spellStart"/>
            <w:r w:rsidRPr="00A07EF9">
              <w:rPr>
                <w:rFonts w:ascii="Calibri" w:eastAsia="Times New Roman" w:hAnsi="Calibri" w:cs="Arial"/>
                <w:b/>
                <w:bCs/>
                <w:i/>
                <w:color w:val="808080" w:themeColor="background1" w:themeShade="80"/>
                <w:sz w:val="22"/>
                <w:szCs w:val="22"/>
                <w:lang w:eastAsia="el-GR"/>
              </w:rPr>
              <w:t>Programme</w:t>
            </w:r>
            <w:proofErr w:type="spellEnd"/>
          </w:p>
        </w:tc>
        <w:tc>
          <w:tcPr>
            <w:tcW w:w="5134" w:type="dxa"/>
            <w:shd w:val="clear" w:color="auto" w:fill="auto"/>
            <w:vAlign w:val="center"/>
          </w:tcPr>
          <w:p w:rsidR="00BD2DBE" w:rsidRPr="00A07EF9" w:rsidRDefault="00561CE6" w:rsidP="002E38D4">
            <w:pPr>
              <w:rPr>
                <w:rFonts w:ascii="Calibri" w:eastAsia="Times New Roman" w:hAnsi="Calibri" w:cs="Arial"/>
                <w:b/>
                <w:sz w:val="22"/>
                <w:szCs w:val="22"/>
                <w:lang w:eastAsia="el-GR"/>
              </w:rPr>
            </w:pPr>
            <w:r w:rsidRPr="00A07EF9">
              <w:rPr>
                <w:rFonts w:ascii="Calibri" w:eastAsia="Times New Roman" w:hAnsi="Calibri" w:cs="Arial"/>
                <w:b/>
                <w:sz w:val="22"/>
                <w:szCs w:val="22"/>
                <w:lang w:eastAsia="el-GR"/>
              </w:rPr>
              <w:t>Θεσ</w:t>
            </w:r>
            <w:r w:rsidR="00BD2DBE" w:rsidRPr="00A07EF9">
              <w:rPr>
                <w:rFonts w:ascii="Calibri" w:eastAsia="Times New Roman" w:hAnsi="Calibri" w:cs="Arial"/>
                <w:b/>
                <w:sz w:val="22"/>
                <w:szCs w:val="22"/>
                <w:lang w:eastAsia="el-GR"/>
              </w:rPr>
              <w:t>σαλίας</w:t>
            </w:r>
            <w:r w:rsidR="001F6DDB" w:rsidRPr="00A07EF9">
              <w:rPr>
                <w:rFonts w:ascii="Calibri" w:eastAsia="Times New Roman" w:hAnsi="Calibri" w:cs="Arial"/>
                <w:b/>
                <w:sz w:val="22"/>
                <w:szCs w:val="22"/>
                <w:lang w:eastAsia="el-GR"/>
              </w:rPr>
              <w:t xml:space="preserve"> </w:t>
            </w:r>
            <w:r w:rsidR="00BD2DBE" w:rsidRPr="00A07EF9">
              <w:rPr>
                <w:rFonts w:ascii="Calibri" w:eastAsia="Times New Roman" w:hAnsi="Calibri" w:cs="Arial"/>
                <w:b/>
                <w:sz w:val="22"/>
                <w:szCs w:val="22"/>
                <w:lang w:eastAsia="el-GR"/>
              </w:rPr>
              <w:t>-</w:t>
            </w:r>
            <w:r w:rsidR="001F6DDB" w:rsidRPr="00A07EF9">
              <w:rPr>
                <w:rFonts w:ascii="Calibri" w:eastAsia="Times New Roman" w:hAnsi="Calibri" w:cs="Arial"/>
                <w:b/>
                <w:sz w:val="22"/>
                <w:szCs w:val="22"/>
                <w:lang w:eastAsia="el-GR"/>
              </w:rPr>
              <w:t xml:space="preserve"> </w:t>
            </w:r>
            <w:r w:rsidR="00BD2DBE" w:rsidRPr="00A07EF9">
              <w:rPr>
                <w:rFonts w:ascii="Calibri" w:eastAsia="Times New Roman" w:hAnsi="Calibri" w:cs="Arial"/>
                <w:b/>
                <w:sz w:val="22"/>
                <w:szCs w:val="22"/>
                <w:lang w:eastAsia="el-GR"/>
              </w:rPr>
              <w:t>Στερεάς Ελλάδας</w:t>
            </w:r>
            <w:r w:rsidR="001F6DDB" w:rsidRPr="00A07EF9">
              <w:rPr>
                <w:rFonts w:ascii="Calibri" w:eastAsia="Times New Roman" w:hAnsi="Calibri" w:cs="Arial"/>
                <w:b/>
                <w:sz w:val="22"/>
                <w:szCs w:val="22"/>
                <w:lang w:eastAsia="el-GR"/>
              </w:rPr>
              <w:t xml:space="preserve"> </w:t>
            </w:r>
            <w:r w:rsidR="00BD2DBE" w:rsidRPr="00A07EF9">
              <w:rPr>
                <w:rFonts w:ascii="Calibri" w:eastAsia="Times New Roman" w:hAnsi="Calibri" w:cs="Arial"/>
                <w:b/>
                <w:sz w:val="22"/>
                <w:szCs w:val="22"/>
                <w:lang w:eastAsia="el-GR"/>
              </w:rPr>
              <w:t>-</w:t>
            </w:r>
            <w:r w:rsidR="001F6DDB" w:rsidRPr="00A07EF9">
              <w:rPr>
                <w:rFonts w:ascii="Calibri" w:eastAsia="Times New Roman" w:hAnsi="Calibri" w:cs="Arial"/>
                <w:b/>
                <w:sz w:val="22"/>
                <w:szCs w:val="22"/>
                <w:lang w:eastAsia="el-GR"/>
              </w:rPr>
              <w:t xml:space="preserve"> </w:t>
            </w:r>
            <w:r w:rsidR="00BD2DBE" w:rsidRPr="00A07EF9">
              <w:rPr>
                <w:rFonts w:ascii="Calibri" w:eastAsia="Times New Roman" w:hAnsi="Calibri" w:cs="Arial"/>
                <w:b/>
                <w:sz w:val="22"/>
                <w:szCs w:val="22"/>
                <w:lang w:eastAsia="el-GR"/>
              </w:rPr>
              <w:t>Ηπείρου</w:t>
            </w:r>
          </w:p>
          <w:p w:rsidR="00561CE6" w:rsidRPr="00A07EF9" w:rsidRDefault="00561CE6" w:rsidP="002E38D4">
            <w:pPr>
              <w:rPr>
                <w:rFonts w:ascii="Calibri" w:eastAsia="Times New Roman" w:hAnsi="Calibri" w:cs="Arial"/>
                <w:i/>
                <w:lang w:eastAsia="el-GR"/>
              </w:rPr>
            </w:pPr>
            <w:proofErr w:type="spellStart"/>
            <w:r w:rsidRPr="00A07EF9">
              <w:rPr>
                <w:rFonts w:ascii="Calibri" w:eastAsia="Times New Roman" w:hAnsi="Calibri" w:cs="Arial"/>
                <w:i/>
                <w:color w:val="808080" w:themeColor="background1" w:themeShade="80"/>
                <w:lang w:eastAsia="el-GR"/>
              </w:rPr>
              <w:t>Thessaly</w:t>
            </w:r>
            <w:proofErr w:type="spellEnd"/>
            <w:r w:rsidR="001F6DDB" w:rsidRPr="00A07EF9">
              <w:rPr>
                <w:rFonts w:ascii="Calibri" w:eastAsia="Times New Roman" w:hAnsi="Calibri" w:cs="Arial"/>
                <w:i/>
                <w:color w:val="808080" w:themeColor="background1" w:themeShade="80"/>
                <w:lang w:eastAsia="el-GR"/>
              </w:rPr>
              <w:t xml:space="preserve"> </w:t>
            </w:r>
            <w:r w:rsidRPr="00A07EF9">
              <w:rPr>
                <w:rFonts w:ascii="Calibri" w:eastAsia="Times New Roman" w:hAnsi="Calibri" w:cs="Arial"/>
                <w:i/>
                <w:color w:val="808080" w:themeColor="background1" w:themeShade="80"/>
                <w:lang w:eastAsia="el-GR"/>
              </w:rPr>
              <w:t>-</w:t>
            </w:r>
            <w:r w:rsidR="001F6DDB" w:rsidRPr="00A07EF9">
              <w:rPr>
                <w:rFonts w:ascii="Calibri" w:eastAsia="Times New Roman" w:hAnsi="Calibri" w:cs="Arial"/>
                <w:i/>
                <w:color w:val="808080" w:themeColor="background1" w:themeShade="80"/>
                <w:lang w:eastAsia="el-GR"/>
              </w:rPr>
              <w:t xml:space="preserve"> </w:t>
            </w:r>
            <w:proofErr w:type="spellStart"/>
            <w:r w:rsidRPr="00A07EF9">
              <w:rPr>
                <w:rFonts w:ascii="Calibri" w:eastAsia="Times New Roman" w:hAnsi="Calibri" w:cs="Arial"/>
                <w:i/>
                <w:color w:val="808080" w:themeColor="background1" w:themeShade="80"/>
                <w:lang w:eastAsia="el-GR"/>
              </w:rPr>
              <w:t>Sterea</w:t>
            </w:r>
            <w:proofErr w:type="spellEnd"/>
            <w:r w:rsidRPr="00A07EF9">
              <w:rPr>
                <w:rFonts w:ascii="Calibri" w:eastAsia="Times New Roman" w:hAnsi="Calibri" w:cs="Arial"/>
                <w:i/>
                <w:color w:val="808080" w:themeColor="background1" w:themeShade="80"/>
                <w:lang w:eastAsia="el-GR"/>
              </w:rPr>
              <w:t xml:space="preserve"> </w:t>
            </w:r>
            <w:proofErr w:type="spellStart"/>
            <w:r w:rsidRPr="00A07EF9">
              <w:rPr>
                <w:rFonts w:ascii="Calibri" w:eastAsia="Times New Roman" w:hAnsi="Calibri" w:cs="Arial"/>
                <w:i/>
                <w:color w:val="808080" w:themeColor="background1" w:themeShade="80"/>
                <w:lang w:eastAsia="el-GR"/>
              </w:rPr>
              <w:t>Ellada</w:t>
            </w:r>
            <w:proofErr w:type="spellEnd"/>
            <w:r w:rsidR="001F6DDB" w:rsidRPr="00A07EF9">
              <w:rPr>
                <w:rFonts w:ascii="Calibri" w:eastAsia="Times New Roman" w:hAnsi="Calibri" w:cs="Arial"/>
                <w:i/>
                <w:color w:val="808080" w:themeColor="background1" w:themeShade="80"/>
                <w:lang w:eastAsia="el-GR"/>
              </w:rPr>
              <w:t xml:space="preserve"> </w:t>
            </w:r>
            <w:r w:rsidRPr="00A07EF9">
              <w:rPr>
                <w:rFonts w:ascii="Calibri" w:eastAsia="Times New Roman" w:hAnsi="Calibri" w:cs="Arial"/>
                <w:i/>
                <w:color w:val="808080" w:themeColor="background1" w:themeShade="80"/>
                <w:lang w:eastAsia="el-GR"/>
              </w:rPr>
              <w:t>-</w:t>
            </w:r>
            <w:r w:rsidR="001F6DDB" w:rsidRPr="00A07EF9">
              <w:rPr>
                <w:rFonts w:ascii="Calibri" w:eastAsia="Times New Roman" w:hAnsi="Calibri" w:cs="Arial"/>
                <w:i/>
                <w:color w:val="808080" w:themeColor="background1" w:themeShade="80"/>
                <w:lang w:eastAsia="el-GR"/>
              </w:rPr>
              <w:t xml:space="preserve"> </w:t>
            </w:r>
            <w:proofErr w:type="spellStart"/>
            <w:r w:rsidRPr="00A07EF9">
              <w:rPr>
                <w:rFonts w:ascii="Calibri" w:eastAsia="Times New Roman" w:hAnsi="Calibri" w:cs="Arial"/>
                <w:i/>
                <w:color w:val="808080" w:themeColor="background1" w:themeShade="80"/>
                <w:lang w:eastAsia="el-GR"/>
              </w:rPr>
              <w:t>Epirus</w:t>
            </w:r>
            <w:proofErr w:type="spellEnd"/>
          </w:p>
        </w:tc>
      </w:tr>
      <w:tr w:rsidR="00561CE6" w:rsidRPr="00C70DA4" w:rsidTr="00A07EF9">
        <w:trPr>
          <w:trHeight w:val="1568"/>
        </w:trPr>
        <w:tc>
          <w:tcPr>
            <w:tcW w:w="4126" w:type="dxa"/>
            <w:shd w:val="clear" w:color="auto" w:fill="FBD4B4"/>
            <w:vAlign w:val="center"/>
          </w:tcPr>
          <w:p w:rsidR="00A07EF9" w:rsidRDefault="00A07EF9" w:rsidP="002E38D4">
            <w:pPr>
              <w:rPr>
                <w:rFonts w:ascii="Calibri" w:eastAsia="Times New Roman" w:hAnsi="Calibri" w:cs="Arial"/>
                <w:b/>
                <w:bCs/>
                <w:color w:val="000000"/>
                <w:sz w:val="22"/>
                <w:szCs w:val="22"/>
                <w:lang w:eastAsia="el-GR"/>
              </w:rPr>
            </w:pPr>
            <w:r>
              <w:rPr>
                <w:rFonts w:ascii="Calibri" w:eastAsia="Times New Roman" w:hAnsi="Calibri" w:cs="Arial"/>
                <w:b/>
                <w:bCs/>
                <w:color w:val="000000"/>
                <w:sz w:val="22"/>
                <w:szCs w:val="22"/>
                <w:lang w:eastAsia="el-GR"/>
              </w:rPr>
              <w:t>Φορέας λειτουργίας</w:t>
            </w:r>
          </w:p>
          <w:p w:rsidR="00561CE6" w:rsidRPr="00A07EF9" w:rsidRDefault="00561CE6" w:rsidP="002E38D4">
            <w:pPr>
              <w:rPr>
                <w:rFonts w:ascii="Calibri" w:eastAsia="Times New Roman" w:hAnsi="Calibri" w:cs="Arial"/>
                <w:b/>
                <w:bCs/>
                <w:i/>
                <w:color w:val="0000FF"/>
                <w:sz w:val="22"/>
                <w:szCs w:val="22"/>
                <w:lang w:eastAsia="el-GR"/>
              </w:rPr>
            </w:pPr>
            <w:r w:rsidRPr="00A07EF9">
              <w:rPr>
                <w:rFonts w:ascii="Calibri" w:eastAsia="Times New Roman" w:hAnsi="Calibri" w:cs="Arial"/>
                <w:b/>
                <w:bCs/>
                <w:i/>
                <w:color w:val="808080" w:themeColor="background1" w:themeShade="80"/>
                <w:sz w:val="22"/>
                <w:szCs w:val="22"/>
                <w:lang w:eastAsia="el-GR"/>
              </w:rPr>
              <w:t xml:space="preserve">Project </w:t>
            </w:r>
            <w:proofErr w:type="spellStart"/>
            <w:r w:rsidRPr="00A07EF9">
              <w:rPr>
                <w:rFonts w:ascii="Calibri" w:eastAsia="Times New Roman" w:hAnsi="Calibri" w:cs="Arial"/>
                <w:b/>
                <w:bCs/>
                <w:i/>
                <w:color w:val="808080" w:themeColor="background1" w:themeShade="80"/>
                <w:sz w:val="22"/>
                <w:szCs w:val="22"/>
                <w:lang w:eastAsia="el-GR"/>
              </w:rPr>
              <w:t>Operator</w:t>
            </w:r>
            <w:proofErr w:type="spellEnd"/>
          </w:p>
        </w:tc>
        <w:tc>
          <w:tcPr>
            <w:tcW w:w="5134" w:type="dxa"/>
            <w:shd w:val="clear" w:color="auto" w:fill="auto"/>
            <w:vAlign w:val="center"/>
          </w:tcPr>
          <w:p w:rsidR="00BD2DBE" w:rsidRPr="00A07EF9" w:rsidRDefault="00561CE6" w:rsidP="00A07EF9">
            <w:pPr>
              <w:spacing w:after="120"/>
              <w:rPr>
                <w:rFonts w:ascii="Calibri" w:eastAsia="Times New Roman" w:hAnsi="Calibri" w:cs="Arial"/>
                <w:b/>
                <w:sz w:val="22"/>
                <w:szCs w:val="22"/>
                <w:lang w:eastAsia="el-GR"/>
              </w:rPr>
            </w:pPr>
            <w:r w:rsidRPr="00A07EF9">
              <w:rPr>
                <w:rFonts w:ascii="Calibri" w:eastAsia="Times New Roman" w:hAnsi="Calibri" w:cs="Arial"/>
                <w:b/>
                <w:sz w:val="22"/>
                <w:szCs w:val="22"/>
                <w:lang w:eastAsia="el-GR"/>
              </w:rPr>
              <w:t>Διεύθυνση Τεχνικών Έργων Περιφερειακής Ενότητας Ευβοίας</w:t>
            </w:r>
          </w:p>
          <w:p w:rsidR="00561CE6" w:rsidRPr="00A07EF9" w:rsidRDefault="00561CE6" w:rsidP="002E38D4">
            <w:pPr>
              <w:rPr>
                <w:rFonts w:ascii="Calibri" w:eastAsia="Times New Roman" w:hAnsi="Calibri" w:cs="Arial"/>
                <w:i/>
                <w:lang w:val="en-US" w:eastAsia="el-GR"/>
              </w:rPr>
            </w:pPr>
            <w:r w:rsidRPr="00A07EF9">
              <w:rPr>
                <w:rFonts w:ascii="Calibri" w:eastAsia="Times New Roman" w:hAnsi="Calibri" w:cs="Arial"/>
                <w:i/>
                <w:color w:val="808080" w:themeColor="background1" w:themeShade="80"/>
                <w:lang w:val="en-US" w:eastAsia="el-GR"/>
              </w:rPr>
              <w:t xml:space="preserve">Technical Services Division of Regional Department of </w:t>
            </w:r>
            <w:proofErr w:type="spellStart"/>
            <w:r w:rsidRPr="00A07EF9">
              <w:rPr>
                <w:rFonts w:ascii="Calibri" w:eastAsia="Times New Roman" w:hAnsi="Calibri" w:cs="Arial"/>
                <w:i/>
                <w:color w:val="808080" w:themeColor="background1" w:themeShade="80"/>
                <w:lang w:val="en-US" w:eastAsia="el-GR"/>
              </w:rPr>
              <w:t>Evia</w:t>
            </w:r>
            <w:proofErr w:type="spellEnd"/>
          </w:p>
        </w:tc>
      </w:tr>
      <w:tr w:rsidR="00561CE6" w:rsidRPr="00BF4147" w:rsidTr="00A07EF9">
        <w:trPr>
          <w:trHeight w:val="675"/>
        </w:trPr>
        <w:tc>
          <w:tcPr>
            <w:tcW w:w="4126" w:type="dxa"/>
            <w:shd w:val="clear" w:color="auto" w:fill="FBD4B4"/>
            <w:vAlign w:val="center"/>
          </w:tcPr>
          <w:p w:rsidR="00561CE6" w:rsidRPr="009C03C4" w:rsidRDefault="00561CE6" w:rsidP="0029462E">
            <w:pPr>
              <w:rPr>
                <w:rFonts w:ascii="Calibri" w:eastAsia="Times New Roman" w:hAnsi="Calibri" w:cs="Arial"/>
                <w:b/>
                <w:bCs/>
                <w:color w:val="0000FF"/>
                <w:sz w:val="22"/>
                <w:szCs w:val="22"/>
                <w:lang w:eastAsia="el-GR"/>
              </w:rPr>
            </w:pPr>
            <w:r w:rsidRPr="009C03C4">
              <w:rPr>
                <w:rFonts w:ascii="Calibri" w:eastAsia="Times New Roman" w:hAnsi="Calibri" w:cs="Arial"/>
                <w:b/>
                <w:bCs/>
                <w:color w:val="000000"/>
                <w:sz w:val="22"/>
                <w:szCs w:val="22"/>
                <w:lang w:eastAsia="el-GR"/>
              </w:rPr>
              <w:t xml:space="preserve">Προϋπολογισμός (Σύμβασης) / </w:t>
            </w:r>
            <w:proofErr w:type="spellStart"/>
            <w:r w:rsidRPr="00A07EF9">
              <w:rPr>
                <w:rFonts w:ascii="Calibri" w:eastAsia="Times New Roman" w:hAnsi="Calibri" w:cs="Arial"/>
                <w:b/>
                <w:bCs/>
                <w:i/>
                <w:color w:val="808080" w:themeColor="background1" w:themeShade="80"/>
                <w:sz w:val="22"/>
                <w:szCs w:val="22"/>
                <w:lang w:eastAsia="el-GR"/>
              </w:rPr>
              <w:t>Budget</w:t>
            </w:r>
            <w:proofErr w:type="spellEnd"/>
            <w:r w:rsidRPr="009C03C4">
              <w:rPr>
                <w:rFonts w:ascii="Calibri" w:eastAsia="Times New Roman" w:hAnsi="Calibri" w:cs="Arial"/>
                <w:b/>
                <w:bCs/>
                <w:sz w:val="22"/>
                <w:szCs w:val="22"/>
                <w:lang w:eastAsia="el-GR"/>
              </w:rPr>
              <w:t xml:space="preserve"> </w:t>
            </w:r>
            <w:r w:rsidR="0029462E">
              <w:rPr>
                <w:rFonts w:ascii="Calibri" w:eastAsia="Times New Roman" w:hAnsi="Calibri" w:cs="Arial"/>
                <w:b/>
                <w:bCs/>
                <w:color w:val="0000FF"/>
                <w:sz w:val="22"/>
                <w:szCs w:val="22"/>
                <w:lang w:eastAsia="el-GR"/>
              </w:rPr>
              <w:t xml:space="preserve"> </w:t>
            </w:r>
            <w:r w:rsidR="0029462E" w:rsidRPr="00A07EF9">
              <w:rPr>
                <w:rFonts w:ascii="Calibri" w:eastAsia="Times New Roman" w:hAnsi="Calibri" w:cs="Arial"/>
                <w:b/>
                <w:bCs/>
                <w:color w:val="000000" w:themeColor="text1"/>
                <w:sz w:val="22"/>
                <w:szCs w:val="22"/>
                <w:lang w:val="en-US" w:eastAsia="el-GR"/>
              </w:rPr>
              <w:t>*</w:t>
            </w:r>
          </w:p>
        </w:tc>
        <w:tc>
          <w:tcPr>
            <w:tcW w:w="5134" w:type="dxa"/>
            <w:shd w:val="clear" w:color="auto" w:fill="auto"/>
            <w:vAlign w:val="center"/>
          </w:tcPr>
          <w:p w:rsidR="00561CE6" w:rsidRPr="009C03C4" w:rsidRDefault="00561CE6" w:rsidP="002E38D4">
            <w:pPr>
              <w:rPr>
                <w:rFonts w:ascii="Calibri" w:eastAsia="Times New Roman" w:hAnsi="Calibri" w:cs="Arial"/>
                <w:sz w:val="22"/>
                <w:szCs w:val="22"/>
                <w:lang w:eastAsia="el-GR"/>
              </w:rPr>
            </w:pPr>
            <w:r w:rsidRPr="00A07EF9">
              <w:rPr>
                <w:rFonts w:ascii="Calibri" w:eastAsia="Times New Roman" w:hAnsi="Calibri" w:cs="Arial"/>
                <w:b/>
                <w:sz w:val="22"/>
                <w:szCs w:val="22"/>
                <w:lang w:eastAsia="el-GR"/>
              </w:rPr>
              <w:t>€4.477.952</w:t>
            </w:r>
            <w:r w:rsidR="00900208">
              <w:rPr>
                <w:rFonts w:ascii="Calibri" w:eastAsia="Times New Roman" w:hAnsi="Calibri" w:cs="Arial"/>
                <w:b/>
                <w:sz w:val="22"/>
                <w:szCs w:val="22"/>
                <w:lang w:eastAsia="el-GR"/>
              </w:rPr>
              <w:t>,00</w:t>
            </w:r>
            <w:r w:rsidRPr="009C03C4">
              <w:rPr>
                <w:rFonts w:ascii="Calibri" w:eastAsia="Times New Roman" w:hAnsi="Calibri" w:cs="Arial"/>
                <w:sz w:val="22"/>
                <w:szCs w:val="22"/>
                <w:lang w:eastAsia="el-GR"/>
              </w:rPr>
              <w:t xml:space="preserve"> / </w:t>
            </w:r>
            <w:r w:rsidRPr="00A07EF9">
              <w:rPr>
                <w:rFonts w:ascii="Calibri" w:eastAsia="Times New Roman" w:hAnsi="Calibri" w:cs="Arial"/>
                <w:color w:val="808080" w:themeColor="background1" w:themeShade="80"/>
                <w:sz w:val="22"/>
                <w:szCs w:val="22"/>
                <w:lang w:eastAsia="el-GR"/>
              </w:rPr>
              <w:t>€4,477,952</w:t>
            </w:r>
            <w:r w:rsidR="00900208">
              <w:rPr>
                <w:rFonts w:ascii="Calibri" w:eastAsia="Times New Roman" w:hAnsi="Calibri" w:cs="Arial"/>
                <w:color w:val="808080" w:themeColor="background1" w:themeShade="80"/>
                <w:sz w:val="22"/>
                <w:szCs w:val="22"/>
                <w:lang w:eastAsia="el-GR"/>
              </w:rPr>
              <w:t>.00</w:t>
            </w:r>
          </w:p>
        </w:tc>
      </w:tr>
      <w:tr w:rsidR="00561CE6" w:rsidRPr="00C70DA4" w:rsidTr="00A07EF9">
        <w:trPr>
          <w:trHeight w:val="975"/>
        </w:trPr>
        <w:tc>
          <w:tcPr>
            <w:tcW w:w="4126" w:type="dxa"/>
            <w:shd w:val="clear" w:color="auto" w:fill="FBD4B4"/>
            <w:vAlign w:val="center"/>
          </w:tcPr>
          <w:p w:rsidR="00A07EF9" w:rsidRDefault="00A07EF9" w:rsidP="002E38D4">
            <w:pPr>
              <w:rPr>
                <w:rFonts w:ascii="Calibri" w:eastAsia="Times New Roman" w:hAnsi="Calibri" w:cs="Arial"/>
                <w:b/>
                <w:bCs/>
                <w:color w:val="000000"/>
                <w:sz w:val="22"/>
                <w:szCs w:val="22"/>
                <w:lang w:eastAsia="el-GR"/>
              </w:rPr>
            </w:pPr>
            <w:r>
              <w:rPr>
                <w:rFonts w:ascii="Calibri" w:eastAsia="Times New Roman" w:hAnsi="Calibri" w:cs="Arial"/>
                <w:b/>
                <w:bCs/>
                <w:color w:val="000000"/>
                <w:sz w:val="22"/>
                <w:szCs w:val="22"/>
                <w:lang w:eastAsia="el-GR"/>
              </w:rPr>
              <w:t>Ταμείο *</w:t>
            </w:r>
          </w:p>
          <w:p w:rsidR="00561CE6" w:rsidRPr="00A07EF9" w:rsidRDefault="00561CE6" w:rsidP="002E38D4">
            <w:pPr>
              <w:rPr>
                <w:rFonts w:ascii="Calibri" w:eastAsia="Times New Roman" w:hAnsi="Calibri" w:cs="Arial"/>
                <w:b/>
                <w:bCs/>
                <w:i/>
                <w:color w:val="0000FF"/>
                <w:sz w:val="22"/>
                <w:szCs w:val="22"/>
                <w:lang w:eastAsia="el-GR"/>
              </w:rPr>
            </w:pPr>
            <w:proofErr w:type="spellStart"/>
            <w:r w:rsidRPr="00A07EF9">
              <w:rPr>
                <w:rFonts w:ascii="Calibri" w:eastAsia="Times New Roman" w:hAnsi="Calibri" w:cs="Arial"/>
                <w:b/>
                <w:bCs/>
                <w:i/>
                <w:color w:val="808080" w:themeColor="background1" w:themeShade="80"/>
                <w:sz w:val="22"/>
                <w:szCs w:val="22"/>
                <w:lang w:eastAsia="el-GR"/>
              </w:rPr>
              <w:t>Fund</w:t>
            </w:r>
            <w:proofErr w:type="spellEnd"/>
            <w:r w:rsidR="0029462E" w:rsidRPr="00A07EF9">
              <w:rPr>
                <w:rFonts w:ascii="Calibri" w:eastAsia="Times New Roman" w:hAnsi="Calibri" w:cs="Arial"/>
                <w:b/>
                <w:bCs/>
                <w:i/>
                <w:color w:val="0000FF"/>
                <w:sz w:val="22"/>
                <w:szCs w:val="22"/>
                <w:lang w:eastAsia="el-GR"/>
              </w:rPr>
              <w:t xml:space="preserve"> </w:t>
            </w:r>
          </w:p>
        </w:tc>
        <w:tc>
          <w:tcPr>
            <w:tcW w:w="5134" w:type="dxa"/>
            <w:shd w:val="clear" w:color="auto" w:fill="auto"/>
            <w:vAlign w:val="center"/>
          </w:tcPr>
          <w:p w:rsidR="00BD2DBE" w:rsidRPr="00A07EF9" w:rsidRDefault="00561CE6" w:rsidP="00A07EF9">
            <w:pPr>
              <w:spacing w:after="120"/>
              <w:rPr>
                <w:rFonts w:ascii="Calibri" w:eastAsia="Times New Roman" w:hAnsi="Calibri" w:cs="Arial"/>
                <w:b/>
                <w:sz w:val="22"/>
                <w:szCs w:val="22"/>
                <w:lang w:eastAsia="el-GR"/>
              </w:rPr>
            </w:pPr>
            <w:r w:rsidRPr="00A07EF9">
              <w:rPr>
                <w:rFonts w:ascii="Calibri" w:eastAsia="Times New Roman" w:hAnsi="Calibri" w:cs="Arial"/>
                <w:b/>
                <w:sz w:val="22"/>
                <w:szCs w:val="22"/>
                <w:lang w:eastAsia="el-GR"/>
              </w:rPr>
              <w:t>Ευρωπαϊκό Ταμείο Περιφερειακής Ανάπτυξης (ΕΤΠΑ)</w:t>
            </w:r>
          </w:p>
          <w:p w:rsidR="00561CE6" w:rsidRPr="007B24E9" w:rsidRDefault="00561CE6" w:rsidP="00BD2DBE">
            <w:pPr>
              <w:rPr>
                <w:rFonts w:ascii="Calibri" w:eastAsia="Times New Roman" w:hAnsi="Calibri" w:cs="Arial"/>
                <w:i/>
                <w:lang w:val="en-US" w:eastAsia="el-GR"/>
              </w:rPr>
            </w:pPr>
            <w:r w:rsidRPr="00A07EF9">
              <w:rPr>
                <w:rFonts w:ascii="Calibri" w:eastAsia="Times New Roman" w:hAnsi="Calibri" w:cs="Arial"/>
                <w:i/>
                <w:color w:val="808080" w:themeColor="background1" w:themeShade="80"/>
                <w:lang w:val="en-US" w:eastAsia="el-GR"/>
              </w:rPr>
              <w:t>European</w:t>
            </w:r>
            <w:r w:rsidRPr="007B24E9">
              <w:rPr>
                <w:rFonts w:ascii="Calibri" w:eastAsia="Times New Roman" w:hAnsi="Calibri" w:cs="Arial"/>
                <w:i/>
                <w:color w:val="808080" w:themeColor="background1" w:themeShade="80"/>
                <w:lang w:val="en-US" w:eastAsia="el-GR"/>
              </w:rPr>
              <w:t xml:space="preserve"> </w:t>
            </w:r>
            <w:r w:rsidRPr="00A07EF9">
              <w:rPr>
                <w:rFonts w:ascii="Calibri" w:eastAsia="Times New Roman" w:hAnsi="Calibri" w:cs="Arial"/>
                <w:i/>
                <w:color w:val="808080" w:themeColor="background1" w:themeShade="80"/>
                <w:lang w:val="en-US" w:eastAsia="el-GR"/>
              </w:rPr>
              <w:t>Regional</w:t>
            </w:r>
            <w:r w:rsidRPr="007B24E9">
              <w:rPr>
                <w:rFonts w:ascii="Calibri" w:eastAsia="Times New Roman" w:hAnsi="Calibri" w:cs="Arial"/>
                <w:i/>
                <w:color w:val="808080" w:themeColor="background1" w:themeShade="80"/>
                <w:lang w:val="en-US" w:eastAsia="el-GR"/>
              </w:rPr>
              <w:t xml:space="preserve"> </w:t>
            </w:r>
            <w:r w:rsidRPr="00A07EF9">
              <w:rPr>
                <w:rFonts w:ascii="Calibri" w:eastAsia="Times New Roman" w:hAnsi="Calibri" w:cs="Arial"/>
                <w:i/>
                <w:color w:val="808080" w:themeColor="background1" w:themeShade="80"/>
                <w:lang w:val="en-US" w:eastAsia="el-GR"/>
              </w:rPr>
              <w:t>Development</w:t>
            </w:r>
            <w:r w:rsidRPr="007B24E9">
              <w:rPr>
                <w:rFonts w:ascii="Calibri" w:eastAsia="Times New Roman" w:hAnsi="Calibri" w:cs="Arial"/>
                <w:i/>
                <w:color w:val="808080" w:themeColor="background1" w:themeShade="80"/>
                <w:lang w:val="en-US" w:eastAsia="el-GR"/>
              </w:rPr>
              <w:t xml:space="preserve"> </w:t>
            </w:r>
            <w:r w:rsidRPr="00A07EF9">
              <w:rPr>
                <w:rFonts w:ascii="Calibri" w:eastAsia="Times New Roman" w:hAnsi="Calibri" w:cs="Arial"/>
                <w:i/>
                <w:color w:val="808080" w:themeColor="background1" w:themeShade="80"/>
                <w:lang w:val="en-US" w:eastAsia="el-GR"/>
              </w:rPr>
              <w:t>Fund</w:t>
            </w:r>
            <w:r w:rsidRPr="007B24E9">
              <w:rPr>
                <w:rFonts w:ascii="Calibri" w:eastAsia="Times New Roman" w:hAnsi="Calibri" w:cs="Arial"/>
                <w:i/>
                <w:color w:val="808080" w:themeColor="background1" w:themeShade="80"/>
                <w:lang w:val="en-US" w:eastAsia="el-GR"/>
              </w:rPr>
              <w:t xml:space="preserve"> (</w:t>
            </w:r>
            <w:r w:rsidRPr="00A07EF9">
              <w:rPr>
                <w:rFonts w:ascii="Calibri" w:eastAsia="Times New Roman" w:hAnsi="Calibri" w:cs="Arial"/>
                <w:i/>
                <w:color w:val="808080" w:themeColor="background1" w:themeShade="80"/>
                <w:lang w:val="en-US" w:eastAsia="el-GR"/>
              </w:rPr>
              <w:t>ERDF</w:t>
            </w:r>
            <w:r w:rsidRPr="007B24E9">
              <w:rPr>
                <w:rFonts w:ascii="Calibri" w:eastAsia="Times New Roman" w:hAnsi="Calibri" w:cs="Arial"/>
                <w:i/>
                <w:color w:val="808080" w:themeColor="background1" w:themeShade="80"/>
                <w:lang w:val="en-US" w:eastAsia="el-GR"/>
              </w:rPr>
              <w:t>)</w:t>
            </w:r>
          </w:p>
        </w:tc>
      </w:tr>
      <w:tr w:rsidR="00561CE6" w:rsidRPr="00BD2DBE" w:rsidTr="00A07EF9">
        <w:trPr>
          <w:trHeight w:val="2581"/>
        </w:trPr>
        <w:tc>
          <w:tcPr>
            <w:tcW w:w="4126" w:type="dxa"/>
            <w:shd w:val="clear" w:color="auto" w:fill="FBD4B4"/>
            <w:vAlign w:val="center"/>
          </w:tcPr>
          <w:p w:rsidR="00A07EF9" w:rsidRDefault="00A07EF9" w:rsidP="002E38D4">
            <w:pPr>
              <w:rPr>
                <w:rFonts w:ascii="Calibri" w:eastAsia="Times New Roman" w:hAnsi="Calibri" w:cs="Arial"/>
                <w:b/>
                <w:bCs/>
                <w:color w:val="000000"/>
                <w:sz w:val="22"/>
                <w:szCs w:val="22"/>
                <w:lang w:eastAsia="el-GR"/>
              </w:rPr>
            </w:pPr>
            <w:r>
              <w:rPr>
                <w:rFonts w:ascii="Calibri" w:eastAsia="Times New Roman" w:hAnsi="Calibri" w:cs="Arial"/>
                <w:b/>
                <w:bCs/>
                <w:color w:val="000000"/>
                <w:sz w:val="22"/>
                <w:szCs w:val="22"/>
                <w:lang w:eastAsia="el-GR"/>
              </w:rPr>
              <w:t>Περιγραφή *</w:t>
            </w:r>
          </w:p>
          <w:p w:rsidR="00561CE6" w:rsidRPr="00A07EF9" w:rsidRDefault="00561CE6" w:rsidP="00310C60">
            <w:pPr>
              <w:rPr>
                <w:rFonts w:ascii="Calibri" w:eastAsia="Times New Roman" w:hAnsi="Calibri" w:cs="Arial"/>
                <w:b/>
                <w:bCs/>
                <w:i/>
                <w:color w:val="0000FF"/>
                <w:sz w:val="22"/>
                <w:szCs w:val="22"/>
                <w:lang w:eastAsia="el-GR"/>
              </w:rPr>
            </w:pPr>
            <w:r w:rsidRPr="00A07EF9">
              <w:rPr>
                <w:rFonts w:ascii="Calibri" w:eastAsia="Times New Roman" w:hAnsi="Calibri" w:cs="Arial"/>
                <w:b/>
                <w:bCs/>
                <w:i/>
                <w:color w:val="808080" w:themeColor="background1" w:themeShade="80"/>
                <w:sz w:val="22"/>
                <w:szCs w:val="22"/>
                <w:lang w:eastAsia="el-GR"/>
              </w:rPr>
              <w:t xml:space="preserve">Project </w:t>
            </w:r>
            <w:r w:rsidR="00310C60">
              <w:rPr>
                <w:rFonts w:ascii="Calibri" w:eastAsia="Times New Roman" w:hAnsi="Calibri" w:cs="Arial"/>
                <w:b/>
                <w:bCs/>
                <w:i/>
                <w:color w:val="808080" w:themeColor="background1" w:themeShade="80"/>
                <w:sz w:val="22"/>
                <w:szCs w:val="22"/>
                <w:lang w:val="en-US" w:eastAsia="el-GR"/>
              </w:rPr>
              <w:t>d</w:t>
            </w:r>
            <w:proofErr w:type="spellStart"/>
            <w:r w:rsidRPr="00A07EF9">
              <w:rPr>
                <w:rFonts w:ascii="Calibri" w:eastAsia="Times New Roman" w:hAnsi="Calibri" w:cs="Arial"/>
                <w:b/>
                <w:bCs/>
                <w:i/>
                <w:color w:val="808080" w:themeColor="background1" w:themeShade="80"/>
                <w:sz w:val="22"/>
                <w:szCs w:val="22"/>
                <w:lang w:eastAsia="el-GR"/>
              </w:rPr>
              <w:t>escriptio</w:t>
            </w:r>
            <w:r w:rsidR="00A07EF9" w:rsidRPr="00A07EF9">
              <w:rPr>
                <w:rFonts w:ascii="Calibri" w:eastAsia="Times New Roman" w:hAnsi="Calibri" w:cs="Arial"/>
                <w:b/>
                <w:bCs/>
                <w:i/>
                <w:color w:val="808080" w:themeColor="background1" w:themeShade="80"/>
                <w:sz w:val="22"/>
                <w:szCs w:val="22"/>
                <w:lang w:eastAsia="el-GR"/>
              </w:rPr>
              <w:t>n</w:t>
            </w:r>
            <w:proofErr w:type="spellEnd"/>
          </w:p>
        </w:tc>
        <w:tc>
          <w:tcPr>
            <w:tcW w:w="5134" w:type="dxa"/>
            <w:shd w:val="clear" w:color="auto" w:fill="auto"/>
            <w:vAlign w:val="center"/>
          </w:tcPr>
          <w:p w:rsidR="00BD2DBE" w:rsidRPr="00A07EF9" w:rsidRDefault="00C71356" w:rsidP="00A07EF9">
            <w:pPr>
              <w:jc w:val="both"/>
              <w:rPr>
                <w:rFonts w:ascii="Calibri" w:eastAsia="Times New Roman" w:hAnsi="Calibri" w:cs="Arial"/>
                <w:b/>
                <w:sz w:val="18"/>
                <w:szCs w:val="18"/>
                <w:lang w:val="en-US" w:eastAsia="el-GR"/>
              </w:rPr>
            </w:pPr>
            <w:r w:rsidRPr="00A07EF9">
              <w:rPr>
                <w:rFonts w:ascii="Calibri" w:eastAsia="Times New Roman" w:hAnsi="Calibri" w:cs="Arial"/>
                <w:b/>
                <w:sz w:val="18"/>
                <w:szCs w:val="18"/>
                <w:lang w:eastAsia="el-GR"/>
              </w:rPr>
              <w:t>Ε</w:t>
            </w:r>
            <w:r w:rsidR="00561CE6" w:rsidRPr="00A07EF9">
              <w:rPr>
                <w:rFonts w:ascii="Calibri" w:eastAsia="Times New Roman" w:hAnsi="Calibri" w:cs="Arial"/>
                <w:b/>
                <w:sz w:val="18"/>
                <w:szCs w:val="18"/>
                <w:lang w:eastAsia="el-GR"/>
              </w:rPr>
              <w:t xml:space="preserve">πέκταση συνολικού μήκους 198μ του υφιστάμενου </w:t>
            </w:r>
            <w:proofErr w:type="spellStart"/>
            <w:r w:rsidR="00561CE6" w:rsidRPr="00A07EF9">
              <w:rPr>
                <w:rFonts w:ascii="Calibri" w:eastAsia="Times New Roman" w:hAnsi="Calibri" w:cs="Arial"/>
                <w:b/>
                <w:sz w:val="18"/>
                <w:szCs w:val="18"/>
                <w:lang w:eastAsia="el-GR"/>
              </w:rPr>
              <w:t>προσήνε</w:t>
            </w:r>
            <w:proofErr w:type="spellEnd"/>
            <w:r w:rsidR="00A07EF9">
              <w:rPr>
                <w:rFonts w:ascii="Calibri" w:eastAsia="Times New Roman" w:hAnsi="Calibri" w:cs="Arial"/>
                <w:b/>
                <w:sz w:val="18"/>
                <w:szCs w:val="18"/>
                <w:lang w:eastAsia="el-GR"/>
              </w:rPr>
              <w:t>-</w:t>
            </w:r>
            <w:r w:rsidR="00561CE6" w:rsidRPr="00A07EF9">
              <w:rPr>
                <w:rFonts w:ascii="Calibri" w:eastAsia="Times New Roman" w:hAnsi="Calibri" w:cs="Arial"/>
                <w:b/>
                <w:sz w:val="18"/>
                <w:szCs w:val="18"/>
                <w:lang w:eastAsia="el-GR"/>
              </w:rPr>
              <w:t xml:space="preserve">μου </w:t>
            </w:r>
            <w:proofErr w:type="spellStart"/>
            <w:r w:rsidRPr="00A07EF9">
              <w:rPr>
                <w:rFonts w:ascii="Calibri" w:eastAsia="Times New Roman" w:hAnsi="Calibri" w:cs="Arial"/>
                <w:b/>
                <w:sz w:val="18"/>
                <w:szCs w:val="18"/>
                <w:lang w:eastAsia="el-GR"/>
              </w:rPr>
              <w:t>μώλου</w:t>
            </w:r>
            <w:proofErr w:type="spellEnd"/>
            <w:r w:rsidR="00561CE6" w:rsidRPr="00A07EF9">
              <w:rPr>
                <w:rFonts w:ascii="Calibri" w:eastAsia="Times New Roman" w:hAnsi="Calibri" w:cs="Arial"/>
                <w:b/>
                <w:sz w:val="18"/>
                <w:szCs w:val="18"/>
                <w:lang w:eastAsia="el-GR"/>
              </w:rPr>
              <w:t xml:space="preserve"> και του παραλιακού κρηπιδώματος του λιμένος </w:t>
            </w:r>
            <w:proofErr w:type="spellStart"/>
            <w:r w:rsidR="00561CE6" w:rsidRPr="00A07EF9">
              <w:rPr>
                <w:rFonts w:ascii="Calibri" w:eastAsia="Times New Roman" w:hAnsi="Calibri" w:cs="Arial"/>
                <w:b/>
                <w:sz w:val="18"/>
                <w:szCs w:val="18"/>
                <w:lang w:eastAsia="el-GR"/>
              </w:rPr>
              <w:t>Μαντουδίου</w:t>
            </w:r>
            <w:proofErr w:type="spellEnd"/>
            <w:r w:rsidR="00561CE6" w:rsidRPr="00A07EF9">
              <w:rPr>
                <w:rFonts w:ascii="Calibri" w:eastAsia="Times New Roman" w:hAnsi="Calibri" w:cs="Arial"/>
                <w:b/>
                <w:sz w:val="18"/>
                <w:szCs w:val="18"/>
                <w:lang w:eastAsia="el-GR"/>
              </w:rPr>
              <w:t xml:space="preserve"> στην Εύβοια</w:t>
            </w:r>
            <w:r w:rsidR="001F6DDB" w:rsidRPr="00A07EF9">
              <w:rPr>
                <w:rFonts w:ascii="Calibri" w:eastAsia="Times New Roman" w:hAnsi="Calibri" w:cs="Arial"/>
                <w:b/>
                <w:sz w:val="18"/>
                <w:szCs w:val="18"/>
                <w:lang w:eastAsia="el-GR"/>
              </w:rPr>
              <w:t>,</w:t>
            </w:r>
            <w:r w:rsidR="00561CE6" w:rsidRPr="00A07EF9">
              <w:rPr>
                <w:rFonts w:ascii="Calibri" w:eastAsia="Times New Roman" w:hAnsi="Calibri" w:cs="Arial"/>
                <w:b/>
                <w:sz w:val="18"/>
                <w:szCs w:val="18"/>
                <w:lang w:eastAsia="el-GR"/>
              </w:rPr>
              <w:t xml:space="preserve"> με εσωτερική </w:t>
            </w:r>
            <w:proofErr w:type="spellStart"/>
            <w:r w:rsidR="00561CE6" w:rsidRPr="00A07EF9">
              <w:rPr>
                <w:rFonts w:ascii="Calibri" w:eastAsia="Times New Roman" w:hAnsi="Calibri" w:cs="Arial"/>
                <w:b/>
                <w:sz w:val="18"/>
                <w:szCs w:val="18"/>
                <w:lang w:eastAsia="el-GR"/>
              </w:rPr>
              <w:t>κρηπίδωση</w:t>
            </w:r>
            <w:proofErr w:type="spellEnd"/>
            <w:r w:rsidR="00561CE6" w:rsidRPr="00A07EF9">
              <w:rPr>
                <w:rFonts w:ascii="Calibri" w:eastAsia="Times New Roman" w:hAnsi="Calibri" w:cs="Arial"/>
                <w:b/>
                <w:sz w:val="18"/>
                <w:szCs w:val="18"/>
                <w:lang w:eastAsia="el-GR"/>
              </w:rPr>
              <w:t xml:space="preserve"> και υποδομές ηλεκτροφωτισμού, παροχής νερού-ρεύματος και πυρόσβεσης. Αποπεράτωση</w:t>
            </w:r>
            <w:r w:rsidR="00561CE6" w:rsidRPr="00A07EF9">
              <w:rPr>
                <w:rFonts w:ascii="Calibri" w:eastAsia="Times New Roman" w:hAnsi="Calibri" w:cs="Arial"/>
                <w:b/>
                <w:sz w:val="18"/>
                <w:szCs w:val="18"/>
                <w:lang w:val="en-US" w:eastAsia="el-GR"/>
              </w:rPr>
              <w:t xml:space="preserve"> </w:t>
            </w:r>
            <w:r w:rsidR="00561CE6" w:rsidRPr="00A07EF9">
              <w:rPr>
                <w:rFonts w:ascii="Calibri" w:eastAsia="Times New Roman" w:hAnsi="Calibri" w:cs="Arial"/>
                <w:b/>
                <w:sz w:val="18"/>
                <w:szCs w:val="18"/>
                <w:lang w:eastAsia="el-GR"/>
              </w:rPr>
              <w:t>της</w:t>
            </w:r>
            <w:r w:rsidR="00561CE6" w:rsidRPr="00A07EF9">
              <w:rPr>
                <w:rFonts w:ascii="Calibri" w:eastAsia="Times New Roman" w:hAnsi="Calibri" w:cs="Arial"/>
                <w:b/>
                <w:sz w:val="18"/>
                <w:szCs w:val="18"/>
                <w:lang w:val="en-US" w:eastAsia="el-GR"/>
              </w:rPr>
              <w:t xml:space="preserve"> </w:t>
            </w:r>
            <w:r w:rsidR="00561CE6" w:rsidRPr="00A07EF9">
              <w:rPr>
                <w:rFonts w:ascii="Calibri" w:eastAsia="Times New Roman" w:hAnsi="Calibri" w:cs="Arial"/>
                <w:b/>
                <w:sz w:val="18"/>
                <w:szCs w:val="18"/>
                <w:lang w:eastAsia="el-GR"/>
              </w:rPr>
              <w:t>πρόσβασης</w:t>
            </w:r>
            <w:r w:rsidR="00561CE6" w:rsidRPr="00A07EF9">
              <w:rPr>
                <w:rFonts w:ascii="Calibri" w:eastAsia="Times New Roman" w:hAnsi="Calibri" w:cs="Arial"/>
                <w:b/>
                <w:sz w:val="18"/>
                <w:szCs w:val="18"/>
                <w:lang w:val="en-US" w:eastAsia="el-GR"/>
              </w:rPr>
              <w:t xml:space="preserve"> </w:t>
            </w:r>
            <w:r w:rsidR="00561CE6" w:rsidRPr="00A07EF9">
              <w:rPr>
                <w:rFonts w:ascii="Calibri" w:eastAsia="Times New Roman" w:hAnsi="Calibri" w:cs="Arial"/>
                <w:b/>
                <w:sz w:val="18"/>
                <w:szCs w:val="18"/>
                <w:lang w:eastAsia="el-GR"/>
              </w:rPr>
              <w:t>στις</w:t>
            </w:r>
            <w:r w:rsidR="00561CE6" w:rsidRPr="00A07EF9">
              <w:rPr>
                <w:rFonts w:ascii="Calibri" w:eastAsia="Times New Roman" w:hAnsi="Calibri" w:cs="Arial"/>
                <w:b/>
                <w:sz w:val="18"/>
                <w:szCs w:val="18"/>
                <w:lang w:val="en-US" w:eastAsia="el-GR"/>
              </w:rPr>
              <w:t xml:space="preserve"> </w:t>
            </w:r>
            <w:r w:rsidR="00561CE6" w:rsidRPr="00A07EF9">
              <w:rPr>
                <w:rFonts w:ascii="Calibri" w:eastAsia="Times New Roman" w:hAnsi="Calibri" w:cs="Arial"/>
                <w:b/>
                <w:sz w:val="18"/>
                <w:szCs w:val="18"/>
                <w:lang w:eastAsia="el-GR"/>
              </w:rPr>
              <w:t>λιμενικές</w:t>
            </w:r>
            <w:r w:rsidR="00561CE6" w:rsidRPr="00A07EF9">
              <w:rPr>
                <w:rFonts w:ascii="Calibri" w:eastAsia="Times New Roman" w:hAnsi="Calibri" w:cs="Arial"/>
                <w:b/>
                <w:sz w:val="18"/>
                <w:szCs w:val="18"/>
                <w:lang w:val="en-US" w:eastAsia="el-GR"/>
              </w:rPr>
              <w:t xml:space="preserve"> </w:t>
            </w:r>
            <w:r w:rsidR="00561CE6" w:rsidRPr="00A07EF9">
              <w:rPr>
                <w:rFonts w:ascii="Calibri" w:eastAsia="Times New Roman" w:hAnsi="Calibri" w:cs="Arial"/>
                <w:b/>
                <w:sz w:val="18"/>
                <w:szCs w:val="18"/>
                <w:lang w:eastAsia="el-GR"/>
              </w:rPr>
              <w:t>εγκαταστάσεις</w:t>
            </w:r>
            <w:r w:rsidR="00BD2DBE" w:rsidRPr="00A07EF9">
              <w:rPr>
                <w:rFonts w:ascii="Calibri" w:eastAsia="Times New Roman" w:hAnsi="Calibri" w:cs="Arial"/>
                <w:b/>
                <w:sz w:val="18"/>
                <w:szCs w:val="18"/>
                <w:lang w:val="en-US" w:eastAsia="el-GR"/>
              </w:rPr>
              <w:t xml:space="preserve">. </w:t>
            </w:r>
          </w:p>
          <w:p w:rsidR="00BD2DBE" w:rsidRPr="00602F52" w:rsidRDefault="00BD2DBE" w:rsidP="002E38D4">
            <w:pPr>
              <w:rPr>
                <w:rFonts w:ascii="Calibri" w:eastAsia="Times New Roman" w:hAnsi="Calibri" w:cs="Arial"/>
                <w:sz w:val="18"/>
                <w:szCs w:val="18"/>
                <w:lang w:val="en-US" w:eastAsia="el-GR"/>
              </w:rPr>
            </w:pPr>
          </w:p>
          <w:p w:rsidR="00561CE6" w:rsidRPr="00A07EF9" w:rsidRDefault="00561CE6" w:rsidP="00A07EF9">
            <w:pPr>
              <w:jc w:val="both"/>
              <w:rPr>
                <w:rFonts w:ascii="Calibri" w:eastAsia="Times New Roman" w:hAnsi="Calibri" w:cs="Arial"/>
                <w:i/>
                <w:sz w:val="18"/>
                <w:szCs w:val="18"/>
                <w:lang w:val="en-US" w:eastAsia="el-GR"/>
              </w:rPr>
            </w:pPr>
            <w:r w:rsidRPr="00A07EF9">
              <w:rPr>
                <w:rFonts w:ascii="Calibri" w:eastAsia="Times New Roman" w:hAnsi="Calibri" w:cs="Arial"/>
                <w:i/>
                <w:color w:val="808080" w:themeColor="background1" w:themeShade="80"/>
                <w:sz w:val="18"/>
                <w:szCs w:val="18"/>
                <w:lang w:val="en-US" w:eastAsia="el-GR"/>
              </w:rPr>
              <w:t xml:space="preserve">Expansion with total length 198m upwind of the existing pier and coastal platform of the port of </w:t>
            </w:r>
            <w:proofErr w:type="spellStart"/>
            <w:r w:rsidRPr="00A07EF9">
              <w:rPr>
                <w:rFonts w:ascii="Calibri" w:eastAsia="Times New Roman" w:hAnsi="Calibri" w:cs="Arial"/>
                <w:i/>
                <w:color w:val="808080" w:themeColor="background1" w:themeShade="80"/>
                <w:sz w:val="18"/>
                <w:szCs w:val="18"/>
                <w:lang w:val="en-US" w:eastAsia="el-GR"/>
              </w:rPr>
              <w:t>Mantoudi</w:t>
            </w:r>
            <w:proofErr w:type="spellEnd"/>
            <w:r w:rsidRPr="00A07EF9">
              <w:rPr>
                <w:rFonts w:ascii="Calibri" w:eastAsia="Times New Roman" w:hAnsi="Calibri" w:cs="Arial"/>
                <w:i/>
                <w:color w:val="808080" w:themeColor="background1" w:themeShade="80"/>
                <w:sz w:val="18"/>
                <w:szCs w:val="18"/>
                <w:lang w:val="en-US" w:eastAsia="el-GR"/>
              </w:rPr>
              <w:t xml:space="preserve"> in </w:t>
            </w:r>
            <w:proofErr w:type="spellStart"/>
            <w:r w:rsidRPr="00A07EF9">
              <w:rPr>
                <w:rFonts w:ascii="Calibri" w:eastAsia="Times New Roman" w:hAnsi="Calibri" w:cs="Arial"/>
                <w:i/>
                <w:color w:val="808080" w:themeColor="background1" w:themeShade="80"/>
                <w:sz w:val="18"/>
                <w:szCs w:val="18"/>
                <w:lang w:val="en-US" w:eastAsia="el-GR"/>
              </w:rPr>
              <w:t>Evia</w:t>
            </w:r>
            <w:proofErr w:type="spellEnd"/>
            <w:r w:rsidRPr="00A07EF9">
              <w:rPr>
                <w:rFonts w:ascii="Calibri" w:eastAsia="Times New Roman" w:hAnsi="Calibri" w:cs="Arial"/>
                <w:i/>
                <w:color w:val="808080" w:themeColor="background1" w:themeShade="80"/>
                <w:sz w:val="18"/>
                <w:szCs w:val="18"/>
                <w:lang w:val="en-US" w:eastAsia="el-GR"/>
              </w:rPr>
              <w:t xml:space="preserve"> with internal pier and facilities of lighting, water/electricity supply and firefighting. Completion of access to port facilities.</w:t>
            </w:r>
          </w:p>
        </w:tc>
      </w:tr>
      <w:tr w:rsidR="00561CE6" w:rsidRPr="00C70DA4" w:rsidTr="00A07EF9">
        <w:trPr>
          <w:trHeight w:val="1980"/>
        </w:trPr>
        <w:tc>
          <w:tcPr>
            <w:tcW w:w="4126" w:type="dxa"/>
            <w:shd w:val="clear" w:color="auto" w:fill="FBD4B4"/>
            <w:vAlign w:val="center"/>
          </w:tcPr>
          <w:p w:rsidR="00A07EF9" w:rsidRDefault="00A07EF9" w:rsidP="002E38D4">
            <w:pPr>
              <w:rPr>
                <w:rFonts w:ascii="Calibri" w:eastAsia="Times New Roman" w:hAnsi="Calibri" w:cs="Arial"/>
                <w:b/>
                <w:bCs/>
                <w:color w:val="000000"/>
                <w:sz w:val="22"/>
                <w:szCs w:val="22"/>
                <w:lang w:eastAsia="el-GR"/>
              </w:rPr>
            </w:pPr>
            <w:r>
              <w:rPr>
                <w:rFonts w:ascii="Calibri" w:eastAsia="Times New Roman" w:hAnsi="Calibri" w:cs="Arial"/>
                <w:b/>
                <w:bCs/>
                <w:color w:val="000000"/>
                <w:sz w:val="22"/>
                <w:szCs w:val="22"/>
                <w:lang w:eastAsia="el-GR"/>
              </w:rPr>
              <w:t>Οφέλη</w:t>
            </w:r>
          </w:p>
          <w:p w:rsidR="00561CE6" w:rsidRPr="00A07EF9" w:rsidRDefault="00561CE6" w:rsidP="002E38D4">
            <w:pPr>
              <w:rPr>
                <w:rFonts w:ascii="Calibri" w:eastAsia="Times New Roman" w:hAnsi="Calibri" w:cs="Arial"/>
                <w:b/>
                <w:bCs/>
                <w:i/>
                <w:color w:val="0000FF"/>
                <w:sz w:val="22"/>
                <w:szCs w:val="22"/>
                <w:lang w:eastAsia="el-GR"/>
              </w:rPr>
            </w:pPr>
            <w:proofErr w:type="spellStart"/>
            <w:r w:rsidRPr="00A07EF9">
              <w:rPr>
                <w:rFonts w:ascii="Calibri" w:eastAsia="Times New Roman" w:hAnsi="Calibri" w:cs="Arial"/>
                <w:b/>
                <w:bCs/>
                <w:i/>
                <w:color w:val="808080" w:themeColor="background1" w:themeShade="80"/>
                <w:sz w:val="22"/>
                <w:szCs w:val="22"/>
                <w:lang w:eastAsia="el-GR"/>
              </w:rPr>
              <w:t>Benefits</w:t>
            </w:r>
            <w:proofErr w:type="spellEnd"/>
          </w:p>
        </w:tc>
        <w:tc>
          <w:tcPr>
            <w:tcW w:w="5134" w:type="dxa"/>
            <w:shd w:val="clear" w:color="auto" w:fill="auto"/>
            <w:vAlign w:val="center"/>
          </w:tcPr>
          <w:p w:rsidR="00BD2DBE" w:rsidRPr="00A07EF9" w:rsidRDefault="00561CE6" w:rsidP="00A07EF9">
            <w:pPr>
              <w:jc w:val="both"/>
              <w:rPr>
                <w:rFonts w:ascii="Calibri" w:eastAsia="Times New Roman" w:hAnsi="Calibri" w:cs="Arial"/>
                <w:b/>
                <w:sz w:val="18"/>
                <w:szCs w:val="18"/>
                <w:lang w:eastAsia="el-GR"/>
              </w:rPr>
            </w:pPr>
            <w:r w:rsidRPr="00A07EF9">
              <w:rPr>
                <w:rFonts w:ascii="Calibri" w:eastAsia="Times New Roman" w:hAnsi="Calibri" w:cs="Arial"/>
                <w:b/>
                <w:sz w:val="18"/>
                <w:szCs w:val="18"/>
                <w:lang w:eastAsia="el-GR"/>
              </w:rPr>
              <w:t xml:space="preserve">Δημιουργία ενός σύγχρονου λιμανιού που </w:t>
            </w:r>
            <w:r w:rsidR="001F6DDB" w:rsidRPr="00A07EF9">
              <w:rPr>
                <w:rFonts w:ascii="Calibri" w:eastAsia="Times New Roman" w:hAnsi="Calibri" w:cs="Arial"/>
                <w:b/>
                <w:sz w:val="18"/>
                <w:szCs w:val="18"/>
                <w:lang w:eastAsia="el-GR"/>
              </w:rPr>
              <w:t>μπορεί</w:t>
            </w:r>
            <w:r w:rsidRPr="00A07EF9">
              <w:rPr>
                <w:rFonts w:ascii="Calibri" w:eastAsia="Times New Roman" w:hAnsi="Calibri" w:cs="Arial"/>
                <w:b/>
                <w:sz w:val="18"/>
                <w:szCs w:val="18"/>
                <w:lang w:eastAsia="el-GR"/>
              </w:rPr>
              <w:t xml:space="preserve"> να </w:t>
            </w:r>
            <w:proofErr w:type="spellStart"/>
            <w:r w:rsidRPr="00A07EF9">
              <w:rPr>
                <w:rFonts w:ascii="Calibri" w:eastAsia="Times New Roman" w:hAnsi="Calibri" w:cs="Arial"/>
                <w:b/>
                <w:sz w:val="18"/>
                <w:szCs w:val="18"/>
                <w:lang w:eastAsia="el-GR"/>
              </w:rPr>
              <w:t>εξυπηρε</w:t>
            </w:r>
            <w:proofErr w:type="spellEnd"/>
            <w:r w:rsidR="001F6DDB" w:rsidRPr="00A07EF9">
              <w:rPr>
                <w:rFonts w:ascii="Calibri" w:eastAsia="Times New Roman" w:hAnsi="Calibri" w:cs="Arial"/>
                <w:b/>
                <w:sz w:val="18"/>
                <w:szCs w:val="18"/>
                <w:lang w:eastAsia="el-GR"/>
              </w:rPr>
              <w:t>-</w:t>
            </w:r>
            <w:proofErr w:type="spellStart"/>
            <w:r w:rsidRPr="00A07EF9">
              <w:rPr>
                <w:rFonts w:ascii="Calibri" w:eastAsia="Times New Roman" w:hAnsi="Calibri" w:cs="Arial"/>
                <w:b/>
                <w:sz w:val="18"/>
                <w:szCs w:val="18"/>
                <w:lang w:eastAsia="el-GR"/>
              </w:rPr>
              <w:t>τήσει</w:t>
            </w:r>
            <w:proofErr w:type="spellEnd"/>
            <w:r w:rsidRPr="00A07EF9">
              <w:rPr>
                <w:rFonts w:ascii="Calibri" w:eastAsia="Times New Roman" w:hAnsi="Calibri" w:cs="Arial"/>
                <w:b/>
                <w:sz w:val="18"/>
                <w:szCs w:val="18"/>
                <w:lang w:eastAsia="el-GR"/>
              </w:rPr>
              <w:t xml:space="preserve"> την εμπορική, επιβατική και αλιευτική κίνηση της περιοχής και να παράσχει ασφαλές καταφύγιο στα σκάφη στην</w:t>
            </w:r>
            <w:r w:rsidR="00BD2DBE" w:rsidRPr="00A07EF9">
              <w:rPr>
                <w:rFonts w:ascii="Calibri" w:eastAsia="Times New Roman" w:hAnsi="Calibri" w:cs="Arial"/>
                <w:b/>
                <w:sz w:val="18"/>
                <w:szCs w:val="18"/>
                <w:lang w:eastAsia="el-GR"/>
              </w:rPr>
              <w:t xml:space="preserve"> ανατολική πλευρά της Εύβοιας. </w:t>
            </w:r>
          </w:p>
          <w:p w:rsidR="00BD2DBE" w:rsidRPr="009C03C4" w:rsidRDefault="00BD2DBE" w:rsidP="00BD2DBE">
            <w:pPr>
              <w:rPr>
                <w:rFonts w:ascii="Calibri" w:eastAsia="Times New Roman" w:hAnsi="Calibri" w:cs="Arial"/>
                <w:sz w:val="18"/>
                <w:szCs w:val="18"/>
                <w:lang w:eastAsia="el-GR"/>
              </w:rPr>
            </w:pPr>
          </w:p>
          <w:p w:rsidR="00561CE6" w:rsidRPr="00A07EF9" w:rsidRDefault="00561CE6" w:rsidP="00A07EF9">
            <w:pPr>
              <w:jc w:val="both"/>
              <w:rPr>
                <w:rFonts w:ascii="Calibri" w:eastAsia="Times New Roman" w:hAnsi="Calibri" w:cs="Arial"/>
                <w:i/>
                <w:sz w:val="18"/>
                <w:szCs w:val="18"/>
                <w:lang w:val="en-US" w:eastAsia="el-GR"/>
              </w:rPr>
            </w:pPr>
            <w:r w:rsidRPr="00A07EF9">
              <w:rPr>
                <w:rFonts w:ascii="Calibri" w:eastAsia="Times New Roman" w:hAnsi="Calibri" w:cs="Arial"/>
                <w:i/>
                <w:color w:val="808080" w:themeColor="background1" w:themeShade="80"/>
                <w:sz w:val="18"/>
                <w:szCs w:val="18"/>
                <w:lang w:val="en-US" w:eastAsia="el-GR"/>
              </w:rPr>
              <w:t xml:space="preserve">Creation a modern port that can be used to help commercial, fishing and passenger sea traffic in the area and to provide a secured shelter for vessels in the eastern coast of </w:t>
            </w:r>
            <w:proofErr w:type="spellStart"/>
            <w:r w:rsidRPr="00A07EF9">
              <w:rPr>
                <w:rFonts w:ascii="Calibri" w:eastAsia="Times New Roman" w:hAnsi="Calibri" w:cs="Arial"/>
                <w:i/>
                <w:color w:val="808080" w:themeColor="background1" w:themeShade="80"/>
                <w:sz w:val="18"/>
                <w:szCs w:val="18"/>
                <w:lang w:val="en-US" w:eastAsia="el-GR"/>
              </w:rPr>
              <w:t>Evia</w:t>
            </w:r>
            <w:proofErr w:type="spellEnd"/>
            <w:r w:rsidRPr="00A07EF9">
              <w:rPr>
                <w:rFonts w:ascii="Calibri" w:eastAsia="Times New Roman" w:hAnsi="Calibri" w:cs="Arial"/>
                <w:i/>
                <w:color w:val="808080" w:themeColor="background1" w:themeShade="80"/>
                <w:sz w:val="18"/>
                <w:szCs w:val="18"/>
                <w:lang w:val="en-US" w:eastAsia="el-GR"/>
              </w:rPr>
              <w:t>.</w:t>
            </w:r>
          </w:p>
        </w:tc>
      </w:tr>
      <w:tr w:rsidR="000674AC" w:rsidRPr="00BF4147" w:rsidTr="00A07EF9">
        <w:trPr>
          <w:trHeight w:val="737"/>
        </w:trPr>
        <w:tc>
          <w:tcPr>
            <w:tcW w:w="4126" w:type="dxa"/>
            <w:shd w:val="clear" w:color="auto" w:fill="FBD4B4"/>
            <w:noWrap/>
            <w:vAlign w:val="center"/>
          </w:tcPr>
          <w:p w:rsidR="00A07EF9" w:rsidRDefault="00C71356" w:rsidP="00C71356">
            <w:pPr>
              <w:rPr>
                <w:rFonts w:ascii="Calibri" w:eastAsia="Times New Roman" w:hAnsi="Calibri" w:cs="Arial"/>
                <w:b/>
                <w:bCs/>
                <w:lang w:eastAsia="el-GR"/>
              </w:rPr>
            </w:pPr>
            <w:r>
              <w:rPr>
                <w:rFonts w:ascii="Calibri" w:eastAsia="Times New Roman" w:hAnsi="Calibri" w:cs="Arial"/>
                <w:b/>
                <w:bCs/>
                <w:color w:val="000000"/>
                <w:sz w:val="22"/>
                <w:szCs w:val="22"/>
                <w:lang w:eastAsia="el-GR"/>
              </w:rPr>
              <w:t>Φωτογραφί</w:t>
            </w:r>
            <w:r w:rsidR="000674AC" w:rsidRPr="000674AC">
              <w:rPr>
                <w:rFonts w:ascii="Calibri" w:eastAsia="Times New Roman" w:hAnsi="Calibri" w:cs="Arial"/>
                <w:b/>
                <w:bCs/>
                <w:color w:val="000000"/>
                <w:sz w:val="22"/>
                <w:szCs w:val="22"/>
                <w:lang w:eastAsia="el-GR"/>
              </w:rPr>
              <w:t>ες</w:t>
            </w:r>
            <w:r w:rsidR="00A07EF9">
              <w:rPr>
                <w:rFonts w:ascii="Calibri" w:eastAsia="Times New Roman" w:hAnsi="Calibri" w:cs="Arial"/>
                <w:b/>
                <w:bCs/>
                <w:color w:val="000000"/>
                <w:sz w:val="22"/>
                <w:szCs w:val="22"/>
                <w:lang w:eastAsia="el-GR"/>
              </w:rPr>
              <w:t xml:space="preserve"> *</w:t>
            </w:r>
          </w:p>
          <w:p w:rsidR="000674AC" w:rsidRPr="00A07EF9" w:rsidRDefault="000674AC" w:rsidP="00C71356">
            <w:pPr>
              <w:rPr>
                <w:rFonts w:ascii="Calibri" w:eastAsia="Times New Roman" w:hAnsi="Calibri" w:cs="Arial"/>
                <w:b/>
                <w:bCs/>
                <w:i/>
                <w:lang w:eastAsia="el-GR"/>
              </w:rPr>
            </w:pPr>
            <w:r>
              <w:rPr>
                <w:rFonts w:ascii="Calibri" w:eastAsia="Times New Roman" w:hAnsi="Calibri" w:cs="Arial"/>
                <w:b/>
                <w:bCs/>
                <w:lang w:eastAsia="el-GR"/>
              </w:rPr>
              <w:t xml:space="preserve"> </w:t>
            </w:r>
            <w:proofErr w:type="spellStart"/>
            <w:r w:rsidR="00C71356" w:rsidRPr="00A07EF9">
              <w:rPr>
                <w:rFonts w:ascii="Calibri" w:eastAsia="Times New Roman" w:hAnsi="Calibri" w:cs="Arial"/>
                <w:b/>
                <w:bCs/>
                <w:i/>
                <w:color w:val="808080" w:themeColor="background1" w:themeShade="80"/>
                <w:sz w:val="22"/>
                <w:szCs w:val="22"/>
                <w:lang w:eastAsia="el-GR"/>
              </w:rPr>
              <w:t>Photos</w:t>
            </w:r>
            <w:proofErr w:type="spellEnd"/>
          </w:p>
        </w:tc>
        <w:tc>
          <w:tcPr>
            <w:tcW w:w="5134" w:type="dxa"/>
            <w:shd w:val="clear" w:color="auto" w:fill="auto"/>
            <w:vAlign w:val="center"/>
          </w:tcPr>
          <w:p w:rsidR="000674AC" w:rsidRPr="00BF4147" w:rsidRDefault="000674AC" w:rsidP="002E38D4">
            <w:pPr>
              <w:rPr>
                <w:rFonts w:ascii="Arial" w:eastAsia="Times New Roman" w:hAnsi="Arial" w:cs="Arial"/>
                <w:lang w:eastAsia="el-GR"/>
              </w:rPr>
            </w:pPr>
          </w:p>
        </w:tc>
      </w:tr>
    </w:tbl>
    <w:p w:rsidR="0029462E" w:rsidRDefault="0029462E" w:rsidP="00561CE6">
      <w:pPr>
        <w:rPr>
          <w:rFonts w:ascii="Calibri" w:eastAsia="Times New Roman" w:hAnsi="Calibri" w:cs="Arial"/>
          <w:b/>
          <w:bCs/>
          <w:lang w:eastAsia="el-GR"/>
        </w:rPr>
      </w:pPr>
    </w:p>
    <w:p w:rsidR="00561CE6" w:rsidRDefault="0029462E" w:rsidP="00561CE6">
      <w:r w:rsidRPr="009C03C4">
        <w:rPr>
          <w:rFonts w:ascii="Calibri" w:eastAsia="Times New Roman" w:hAnsi="Calibri" w:cs="Arial"/>
          <w:b/>
          <w:bCs/>
          <w:lang w:eastAsia="el-GR"/>
        </w:rPr>
        <w:t xml:space="preserve">* </w:t>
      </w:r>
      <w:r w:rsidR="00D41B3C">
        <w:rPr>
          <w:rFonts w:ascii="Calibri" w:eastAsia="Times New Roman" w:hAnsi="Calibri" w:cs="Arial"/>
          <w:b/>
          <w:bCs/>
          <w:lang w:eastAsia="el-GR"/>
        </w:rPr>
        <w:t>ε</w:t>
      </w:r>
      <w:r w:rsidRPr="009C03C4">
        <w:rPr>
          <w:rFonts w:ascii="Calibri" w:eastAsia="Times New Roman" w:hAnsi="Calibri" w:cs="Arial"/>
          <w:bCs/>
          <w:i/>
          <w:lang w:eastAsia="el-GR"/>
        </w:rPr>
        <w:t>λάχιστα απαραίτητα πεδία</w:t>
      </w:r>
    </w:p>
    <w:p w:rsidR="00E52832" w:rsidRPr="00E52832" w:rsidRDefault="00561CE6" w:rsidP="00561CE6">
      <w:pPr>
        <w:autoSpaceDE w:val="0"/>
        <w:autoSpaceDN w:val="0"/>
        <w:adjustRightInd w:val="0"/>
        <w:spacing w:line="360" w:lineRule="exact"/>
        <w:jc w:val="center"/>
        <w:rPr>
          <w:rFonts w:ascii="Calibri" w:hAnsi="Calibri"/>
          <w:sz w:val="18"/>
          <w:szCs w:val="18"/>
        </w:rPr>
      </w:pPr>
      <w:r w:rsidRPr="00E52832">
        <w:rPr>
          <w:rFonts w:ascii="Calibri" w:hAnsi="Calibri"/>
          <w:sz w:val="18"/>
          <w:szCs w:val="18"/>
        </w:rPr>
        <w:t xml:space="preserve"> </w:t>
      </w:r>
    </w:p>
    <w:p w:rsidR="00E52832" w:rsidRPr="00E52832" w:rsidRDefault="00E52832" w:rsidP="00E52832">
      <w:pPr>
        <w:rPr>
          <w:rFonts w:ascii="Calibri" w:hAnsi="Calibri"/>
          <w:sz w:val="18"/>
          <w:szCs w:val="18"/>
        </w:rPr>
      </w:pPr>
    </w:p>
    <w:p w:rsidR="00D47F08" w:rsidRPr="001C20D9" w:rsidRDefault="001C4B34" w:rsidP="001C20D9">
      <w:pPr>
        <w:spacing w:after="120" w:line="360" w:lineRule="auto"/>
        <w:outlineLvl w:val="0"/>
        <w:rPr>
          <w:rFonts w:asciiTheme="majorHAnsi" w:hAnsiTheme="majorHAnsi"/>
          <w:b/>
          <w:color w:val="0070C0"/>
          <w:sz w:val="28"/>
          <w:szCs w:val="28"/>
        </w:rPr>
      </w:pPr>
      <w:r>
        <w:rPr>
          <w:rFonts w:cs="Arial"/>
          <w:sz w:val="22"/>
          <w:szCs w:val="22"/>
        </w:rPr>
        <w:br w:type="page"/>
      </w:r>
      <w:bookmarkStart w:id="147" w:name="_Toc417914255"/>
      <w:bookmarkStart w:id="148" w:name="_Toc417990399"/>
      <w:r w:rsidRPr="001C20D9">
        <w:rPr>
          <w:rFonts w:asciiTheme="majorHAnsi" w:hAnsiTheme="majorHAnsi"/>
          <w:b/>
          <w:color w:val="0070C0"/>
          <w:sz w:val="28"/>
          <w:szCs w:val="28"/>
        </w:rPr>
        <w:lastRenderedPageBreak/>
        <w:t>ΠΑΡΑΡΤΗΜΑ 5</w:t>
      </w:r>
      <w:bookmarkEnd w:id="147"/>
      <w:bookmarkEnd w:id="148"/>
    </w:p>
    <w:p w:rsidR="001C20D9" w:rsidRPr="001C20D9" w:rsidRDefault="001C20D9" w:rsidP="001C20D9">
      <w:pPr>
        <w:outlineLvl w:val="0"/>
        <w:rPr>
          <w:rFonts w:asciiTheme="majorHAnsi" w:hAnsiTheme="majorHAnsi"/>
          <w:b/>
          <w:color w:val="0070C0"/>
          <w:sz w:val="24"/>
          <w:szCs w:val="24"/>
        </w:rPr>
      </w:pPr>
    </w:p>
    <w:p w:rsidR="001C4B34" w:rsidRPr="001C20D9" w:rsidRDefault="00D47F08" w:rsidP="001C20D9">
      <w:pPr>
        <w:spacing w:after="360" w:line="360" w:lineRule="auto"/>
        <w:outlineLvl w:val="0"/>
        <w:rPr>
          <w:rFonts w:asciiTheme="majorHAnsi" w:hAnsiTheme="majorHAnsi"/>
          <w:b/>
          <w:color w:val="0070C0"/>
          <w:sz w:val="24"/>
          <w:szCs w:val="24"/>
        </w:rPr>
      </w:pPr>
      <w:bookmarkStart w:id="149" w:name="_Toc417914256"/>
      <w:bookmarkStart w:id="150" w:name="_Toc417990400"/>
      <w:r w:rsidRPr="001C20D9">
        <w:rPr>
          <w:rFonts w:asciiTheme="majorHAnsi" w:hAnsiTheme="majorHAnsi"/>
          <w:b/>
          <w:color w:val="0070C0"/>
          <w:sz w:val="24"/>
          <w:szCs w:val="24"/>
        </w:rPr>
        <w:t>ΕΝΤΑΞΗ ΤΗΣ ΔΙΑΣΤΑΣΗΣ ΤΗΣ ΑΝΑΠΗΡΙΑΣ ΚΑΙ ΠΡΟΣΒΑΣΙΜΟΤΗΤΑΣ ΤΩΝ Α</w:t>
      </w:r>
      <w:r w:rsidR="00060C53" w:rsidRPr="001C20D9">
        <w:rPr>
          <w:rFonts w:asciiTheme="majorHAnsi" w:hAnsiTheme="majorHAnsi"/>
          <w:b/>
          <w:color w:val="0070C0"/>
          <w:sz w:val="24"/>
          <w:szCs w:val="24"/>
        </w:rPr>
        <w:t>ΜΕ</w:t>
      </w:r>
      <w:r w:rsidRPr="001C20D9">
        <w:rPr>
          <w:rFonts w:asciiTheme="majorHAnsi" w:hAnsiTheme="majorHAnsi"/>
          <w:b/>
          <w:color w:val="0070C0"/>
          <w:sz w:val="24"/>
          <w:szCs w:val="24"/>
        </w:rPr>
        <w:t>Α ΣΤΗ ΣΤΡΑΤΗΓΙΚΗ ΕΠΙΚΟΙΝΩΝΙΑΣ ΤΩΝ ΕΠΙΧΕΙΡΗΣΙΑΚΩΝ ΠΡΟΓΡΑΜΜΑΤΩΝ</w:t>
      </w:r>
      <w:bookmarkEnd w:id="149"/>
      <w:bookmarkEnd w:id="150"/>
    </w:p>
    <w:p w:rsidR="00060C53" w:rsidRDefault="001C4B34" w:rsidP="001C20D9">
      <w:pPr>
        <w:spacing w:after="120" w:line="360" w:lineRule="auto"/>
        <w:jc w:val="both"/>
        <w:rPr>
          <w:rFonts w:ascii="Calibri" w:hAnsi="Calibri"/>
          <w:sz w:val="22"/>
          <w:szCs w:val="22"/>
        </w:rPr>
      </w:pPr>
      <w:r w:rsidRPr="002E38D4">
        <w:rPr>
          <w:rFonts w:ascii="Calibri" w:hAnsi="Calibri"/>
          <w:sz w:val="22"/>
          <w:szCs w:val="22"/>
          <w:lang w:eastAsia="el-GR"/>
        </w:rPr>
        <w:t xml:space="preserve">Η διάσταση της αναπηρίας και </w:t>
      </w:r>
      <w:r w:rsidR="009F6DFF" w:rsidRPr="002E38D4">
        <w:rPr>
          <w:rFonts w:ascii="Calibri" w:hAnsi="Calibri"/>
          <w:sz w:val="22"/>
          <w:szCs w:val="22"/>
          <w:lang w:eastAsia="el-GR"/>
        </w:rPr>
        <w:t xml:space="preserve">η ένταξη της αρχής </w:t>
      </w:r>
      <w:r w:rsidRPr="002E38D4">
        <w:rPr>
          <w:rFonts w:ascii="Calibri" w:hAnsi="Calibri"/>
          <w:sz w:val="22"/>
          <w:szCs w:val="22"/>
          <w:lang w:eastAsia="el-GR"/>
        </w:rPr>
        <w:t xml:space="preserve">της μη διάκρισης λόγω αναπηρίας </w:t>
      </w:r>
      <w:r w:rsidR="009F6DFF" w:rsidRPr="002E38D4">
        <w:rPr>
          <w:rFonts w:ascii="Calibri" w:hAnsi="Calibri"/>
          <w:sz w:val="22"/>
          <w:szCs w:val="22"/>
          <w:lang w:eastAsia="el-GR"/>
        </w:rPr>
        <w:t xml:space="preserve">και της προσβασιμότητας για τα </w:t>
      </w:r>
      <w:proofErr w:type="spellStart"/>
      <w:r w:rsidR="009F6DFF" w:rsidRPr="002E38D4">
        <w:rPr>
          <w:rFonts w:ascii="Calibri" w:hAnsi="Calibri"/>
          <w:sz w:val="22"/>
          <w:szCs w:val="22"/>
          <w:lang w:eastAsia="el-GR"/>
        </w:rPr>
        <w:t>ΑμεΑ</w:t>
      </w:r>
      <w:proofErr w:type="spellEnd"/>
      <w:r w:rsidR="00900208">
        <w:rPr>
          <w:rFonts w:ascii="Calibri" w:hAnsi="Calibri"/>
          <w:sz w:val="22"/>
          <w:szCs w:val="22"/>
          <w:lang w:eastAsia="el-GR"/>
        </w:rPr>
        <w:t>,</w:t>
      </w:r>
      <w:r w:rsidR="009F6DFF" w:rsidRPr="002E38D4">
        <w:rPr>
          <w:rFonts w:ascii="Calibri" w:hAnsi="Calibri"/>
          <w:sz w:val="22"/>
          <w:szCs w:val="22"/>
          <w:lang w:eastAsia="el-GR"/>
        </w:rPr>
        <w:t xml:space="preserve"> </w:t>
      </w:r>
      <w:r w:rsidRPr="002E38D4">
        <w:rPr>
          <w:rFonts w:ascii="Calibri" w:hAnsi="Calibri"/>
          <w:sz w:val="22"/>
          <w:szCs w:val="22"/>
          <w:lang w:eastAsia="el-GR"/>
        </w:rPr>
        <w:t>αποτυπώνεται στ</w:t>
      </w:r>
      <w:r w:rsidR="00060C53">
        <w:rPr>
          <w:rFonts w:ascii="Calibri" w:hAnsi="Calibri"/>
          <w:sz w:val="22"/>
          <w:szCs w:val="22"/>
          <w:lang w:eastAsia="el-GR"/>
        </w:rPr>
        <w:t>ην</w:t>
      </w:r>
      <w:r w:rsidRPr="002E38D4">
        <w:rPr>
          <w:rFonts w:ascii="Calibri" w:hAnsi="Calibri"/>
          <w:sz w:val="22"/>
          <w:szCs w:val="22"/>
          <w:lang w:eastAsia="el-GR"/>
        </w:rPr>
        <w:t xml:space="preserve"> </w:t>
      </w:r>
      <w:proofErr w:type="spellStart"/>
      <w:r w:rsidR="002C1F72">
        <w:rPr>
          <w:rFonts w:ascii="Calibri" w:hAnsi="Calibri"/>
          <w:sz w:val="22"/>
          <w:szCs w:val="22"/>
          <w:lang w:eastAsia="el-GR"/>
        </w:rPr>
        <w:t>Α</w:t>
      </w:r>
      <w:r w:rsidRPr="002E38D4">
        <w:rPr>
          <w:rFonts w:ascii="Calibri" w:hAnsi="Calibri"/>
          <w:sz w:val="22"/>
          <w:szCs w:val="22"/>
          <w:lang w:eastAsia="el-GR"/>
        </w:rPr>
        <w:t>ιρεσιμότητ</w:t>
      </w:r>
      <w:r w:rsidR="00060C53">
        <w:rPr>
          <w:rFonts w:ascii="Calibri" w:hAnsi="Calibri"/>
          <w:sz w:val="22"/>
          <w:szCs w:val="22"/>
          <w:lang w:eastAsia="el-GR"/>
        </w:rPr>
        <w:t>α</w:t>
      </w:r>
      <w:proofErr w:type="spellEnd"/>
      <w:r w:rsidRPr="002E38D4">
        <w:rPr>
          <w:rFonts w:ascii="Calibri" w:hAnsi="Calibri"/>
          <w:sz w:val="22"/>
          <w:szCs w:val="22"/>
          <w:lang w:eastAsia="el-GR"/>
        </w:rPr>
        <w:t xml:space="preserve"> </w:t>
      </w:r>
      <w:r w:rsidRPr="002E38D4">
        <w:rPr>
          <w:rFonts w:ascii="Calibri" w:hAnsi="Calibri"/>
          <w:sz w:val="22"/>
          <w:szCs w:val="22"/>
        </w:rPr>
        <w:t xml:space="preserve">1 </w:t>
      </w:r>
      <w:r w:rsidRPr="002E38D4">
        <w:rPr>
          <w:rFonts w:ascii="Calibri" w:hAnsi="Calibri"/>
          <w:i/>
          <w:iCs/>
          <w:sz w:val="22"/>
          <w:szCs w:val="22"/>
        </w:rPr>
        <w:t>«Καταπολέμηση των διακρίσεων»</w:t>
      </w:r>
      <w:r w:rsidRPr="002E38D4">
        <w:rPr>
          <w:rFonts w:ascii="Calibri" w:hAnsi="Calibri"/>
          <w:sz w:val="22"/>
          <w:szCs w:val="22"/>
        </w:rPr>
        <w:t xml:space="preserve"> </w:t>
      </w:r>
      <w:r w:rsidR="001F6DDB">
        <w:rPr>
          <w:rFonts w:ascii="Calibri" w:hAnsi="Calibri"/>
          <w:sz w:val="22"/>
          <w:szCs w:val="22"/>
        </w:rPr>
        <w:t xml:space="preserve">καθώς </w:t>
      </w:r>
      <w:r w:rsidRPr="002E38D4">
        <w:rPr>
          <w:rFonts w:ascii="Calibri" w:hAnsi="Calibri"/>
          <w:sz w:val="22"/>
          <w:szCs w:val="22"/>
        </w:rPr>
        <w:t xml:space="preserve">και </w:t>
      </w:r>
      <w:r w:rsidR="001F6DDB" w:rsidRPr="002E38D4">
        <w:rPr>
          <w:rFonts w:ascii="Calibri" w:hAnsi="Calibri"/>
          <w:sz w:val="22"/>
          <w:szCs w:val="22"/>
          <w:lang w:eastAsia="el-GR"/>
        </w:rPr>
        <w:t>στ</w:t>
      </w:r>
      <w:r w:rsidR="001F6DDB">
        <w:rPr>
          <w:rFonts w:ascii="Calibri" w:hAnsi="Calibri"/>
          <w:sz w:val="22"/>
          <w:szCs w:val="22"/>
          <w:lang w:eastAsia="el-GR"/>
        </w:rPr>
        <w:t>ην</w:t>
      </w:r>
      <w:r w:rsidR="001F6DDB" w:rsidRPr="002E38D4">
        <w:rPr>
          <w:rFonts w:ascii="Calibri" w:hAnsi="Calibri"/>
          <w:sz w:val="22"/>
          <w:szCs w:val="22"/>
          <w:lang w:eastAsia="el-GR"/>
        </w:rPr>
        <w:t xml:space="preserve"> </w:t>
      </w:r>
      <w:proofErr w:type="spellStart"/>
      <w:r w:rsidR="001F6DDB">
        <w:rPr>
          <w:rFonts w:ascii="Calibri" w:hAnsi="Calibri"/>
          <w:sz w:val="22"/>
          <w:szCs w:val="22"/>
          <w:lang w:eastAsia="el-GR"/>
        </w:rPr>
        <w:t>Α</w:t>
      </w:r>
      <w:r w:rsidR="001F6DDB" w:rsidRPr="002E38D4">
        <w:rPr>
          <w:rFonts w:ascii="Calibri" w:hAnsi="Calibri"/>
          <w:sz w:val="22"/>
          <w:szCs w:val="22"/>
          <w:lang w:eastAsia="el-GR"/>
        </w:rPr>
        <w:t>ιρεσιμότητ</w:t>
      </w:r>
      <w:r w:rsidR="001F6DDB">
        <w:rPr>
          <w:rFonts w:ascii="Calibri" w:hAnsi="Calibri"/>
          <w:sz w:val="22"/>
          <w:szCs w:val="22"/>
          <w:lang w:eastAsia="el-GR"/>
        </w:rPr>
        <w:t>α</w:t>
      </w:r>
      <w:proofErr w:type="spellEnd"/>
      <w:r w:rsidR="001F6DDB" w:rsidRPr="002E38D4">
        <w:rPr>
          <w:rFonts w:ascii="Calibri" w:hAnsi="Calibri"/>
          <w:sz w:val="22"/>
          <w:szCs w:val="22"/>
          <w:lang w:eastAsia="el-GR"/>
        </w:rPr>
        <w:t xml:space="preserve"> </w:t>
      </w:r>
      <w:r w:rsidRPr="002E38D4">
        <w:rPr>
          <w:rFonts w:ascii="Calibri" w:hAnsi="Calibri"/>
          <w:sz w:val="22"/>
          <w:szCs w:val="22"/>
        </w:rPr>
        <w:t xml:space="preserve">3 </w:t>
      </w:r>
      <w:r w:rsidRPr="002E38D4">
        <w:rPr>
          <w:rFonts w:ascii="Calibri" w:hAnsi="Calibri"/>
          <w:i/>
          <w:iCs/>
          <w:sz w:val="22"/>
          <w:szCs w:val="22"/>
        </w:rPr>
        <w:t>«Αναπηρία»</w:t>
      </w:r>
      <w:r w:rsidR="008C4576">
        <w:rPr>
          <w:rFonts w:ascii="Calibri" w:hAnsi="Calibri"/>
          <w:sz w:val="22"/>
          <w:szCs w:val="22"/>
        </w:rPr>
        <w:t xml:space="preserve"> </w:t>
      </w:r>
      <w:r w:rsidR="001F6DDB">
        <w:rPr>
          <w:rFonts w:ascii="Calibri" w:hAnsi="Calibri"/>
          <w:sz w:val="22"/>
          <w:szCs w:val="22"/>
        </w:rPr>
        <w:t>του Κανονισμού</w:t>
      </w:r>
      <w:r w:rsidRPr="002E38D4">
        <w:rPr>
          <w:rFonts w:ascii="Calibri" w:hAnsi="Calibri"/>
          <w:sz w:val="22"/>
          <w:szCs w:val="22"/>
        </w:rPr>
        <w:t xml:space="preserve"> 1303/2013. Προκύπτει</w:t>
      </w:r>
      <w:r w:rsidR="00060C53">
        <w:rPr>
          <w:rFonts w:ascii="Calibri" w:hAnsi="Calibri"/>
          <w:sz w:val="22"/>
          <w:szCs w:val="22"/>
        </w:rPr>
        <w:t>,</w:t>
      </w:r>
      <w:r w:rsidRPr="002E38D4">
        <w:rPr>
          <w:rFonts w:ascii="Calibri" w:hAnsi="Calibri"/>
          <w:sz w:val="22"/>
          <w:szCs w:val="22"/>
        </w:rPr>
        <w:t xml:space="preserve"> λοιπόν</w:t>
      </w:r>
      <w:r w:rsidR="00060C53">
        <w:rPr>
          <w:rFonts w:ascii="Calibri" w:hAnsi="Calibri"/>
          <w:sz w:val="22"/>
          <w:szCs w:val="22"/>
        </w:rPr>
        <w:t>,</w:t>
      </w:r>
      <w:r w:rsidRPr="002E38D4">
        <w:rPr>
          <w:rFonts w:ascii="Calibri" w:hAnsi="Calibri"/>
          <w:sz w:val="22"/>
          <w:szCs w:val="22"/>
        </w:rPr>
        <w:t xml:space="preserve"> η ανάγκη για εξασφάλιση ισότιμης πρόσβασης των ατόμων με αναπηρία στην πληροφόρηση και επικοινωνία για το ρόλο των Ταμείων και τις</w:t>
      </w:r>
      <w:r w:rsidR="008C4576">
        <w:rPr>
          <w:rFonts w:ascii="Calibri" w:hAnsi="Calibri"/>
          <w:sz w:val="22"/>
          <w:szCs w:val="22"/>
        </w:rPr>
        <w:t xml:space="preserve"> </w:t>
      </w:r>
      <w:r w:rsidRPr="002E38D4">
        <w:rPr>
          <w:rFonts w:ascii="Calibri" w:hAnsi="Calibri"/>
          <w:sz w:val="22"/>
          <w:szCs w:val="22"/>
        </w:rPr>
        <w:t>δυνατότητες χρηματοδότησης που παρέχουν.</w:t>
      </w:r>
    </w:p>
    <w:p w:rsidR="001C4B34" w:rsidRDefault="001C4B34" w:rsidP="001C20D9">
      <w:pPr>
        <w:spacing w:after="360" w:line="360" w:lineRule="auto"/>
        <w:jc w:val="both"/>
        <w:rPr>
          <w:rFonts w:ascii="Calibri" w:hAnsi="Calibri"/>
          <w:sz w:val="22"/>
          <w:szCs w:val="22"/>
          <w:lang w:eastAsia="el-GR"/>
        </w:rPr>
      </w:pPr>
      <w:r w:rsidRPr="002E38D4">
        <w:rPr>
          <w:rFonts w:ascii="Calibri" w:hAnsi="Calibri"/>
          <w:sz w:val="22"/>
          <w:szCs w:val="22"/>
        </w:rPr>
        <w:t>Επομένως, σ</w:t>
      </w:r>
      <w:r w:rsidRPr="002E38D4">
        <w:rPr>
          <w:rFonts w:ascii="Calibri" w:hAnsi="Calibri"/>
          <w:sz w:val="22"/>
          <w:szCs w:val="22"/>
          <w:lang w:eastAsia="el-GR"/>
        </w:rPr>
        <w:t>τα περιεχόμενα της στρατηγικής επικοινωνίας,</w:t>
      </w:r>
      <w:r w:rsidR="008C4576">
        <w:rPr>
          <w:rFonts w:ascii="Calibri" w:hAnsi="Calibri"/>
          <w:sz w:val="22"/>
          <w:szCs w:val="22"/>
          <w:lang w:eastAsia="el-GR"/>
        </w:rPr>
        <w:t xml:space="preserve"> </w:t>
      </w:r>
      <w:r w:rsidRPr="002E38D4">
        <w:rPr>
          <w:rFonts w:ascii="Calibri" w:hAnsi="Calibri"/>
          <w:sz w:val="22"/>
          <w:szCs w:val="22"/>
          <w:lang w:eastAsia="el-GR"/>
        </w:rPr>
        <w:t>όπως ορίζονται στον Κανονισμό 1303/2013, περιλαμβάνεται η περιγραφή των μέσων, που θα διατεθούν σε μορφές προσβάσιμες για τα άτομα με αναπηρία. Το Παράρτημα αυτό δίνει βασικές κατευθύνσεις για τη σύνταξη της περιγρ</w:t>
      </w:r>
      <w:r w:rsidR="00060C53">
        <w:rPr>
          <w:rFonts w:ascii="Calibri" w:hAnsi="Calibri"/>
          <w:sz w:val="22"/>
          <w:szCs w:val="22"/>
          <w:lang w:eastAsia="el-GR"/>
        </w:rPr>
        <w:t>αφής των μέσων και την υλοποίησή</w:t>
      </w:r>
      <w:r w:rsidRPr="002E38D4">
        <w:rPr>
          <w:rFonts w:ascii="Calibri" w:hAnsi="Calibri"/>
          <w:sz w:val="22"/>
          <w:szCs w:val="22"/>
          <w:lang w:eastAsia="el-GR"/>
        </w:rPr>
        <w:t xml:space="preserve"> τους και βασίζεται σε πρόταση της </w:t>
      </w:r>
      <w:proofErr w:type="spellStart"/>
      <w:r w:rsidRPr="002E38D4">
        <w:rPr>
          <w:rFonts w:ascii="Calibri" w:hAnsi="Calibri"/>
          <w:sz w:val="22"/>
          <w:szCs w:val="22"/>
          <w:lang w:eastAsia="el-GR"/>
        </w:rPr>
        <w:t>ΕΣΑμεΑ</w:t>
      </w:r>
      <w:proofErr w:type="spellEnd"/>
      <w:r w:rsidRPr="002E38D4">
        <w:rPr>
          <w:rFonts w:ascii="Calibri" w:hAnsi="Calibri"/>
          <w:sz w:val="22"/>
          <w:szCs w:val="22"/>
          <w:lang w:eastAsia="el-GR"/>
        </w:rPr>
        <w:t xml:space="preserve"> που υποβλήθηκε στην Εθνική Αρχή Συντονισμού.</w:t>
      </w:r>
    </w:p>
    <w:p w:rsidR="001C4B34" w:rsidRPr="00453AAA" w:rsidRDefault="001C4B34" w:rsidP="001C20D9">
      <w:pPr>
        <w:numPr>
          <w:ilvl w:val="0"/>
          <w:numId w:val="55"/>
        </w:numPr>
        <w:tabs>
          <w:tab w:val="left" w:pos="426"/>
        </w:tabs>
        <w:spacing w:after="360" w:line="276" w:lineRule="auto"/>
        <w:ind w:left="425" w:hanging="425"/>
        <w:outlineLvl w:val="1"/>
        <w:rPr>
          <w:rFonts w:ascii="Calibri" w:hAnsi="Calibri"/>
          <w:b/>
          <w:bCs/>
          <w:sz w:val="24"/>
          <w:szCs w:val="24"/>
          <w:lang w:eastAsia="el-GR"/>
        </w:rPr>
      </w:pPr>
      <w:bookmarkStart w:id="151" w:name="_Toc417990401"/>
      <w:r w:rsidRPr="002E38D4">
        <w:rPr>
          <w:rFonts w:ascii="Calibri" w:hAnsi="Calibri"/>
          <w:b/>
          <w:bCs/>
          <w:sz w:val="24"/>
          <w:szCs w:val="24"/>
          <w:lang w:eastAsia="el-GR"/>
        </w:rPr>
        <w:t xml:space="preserve">Ένταξη της </w:t>
      </w:r>
      <w:r w:rsidR="0021305D">
        <w:rPr>
          <w:rFonts w:ascii="Calibri" w:hAnsi="Calibri"/>
          <w:b/>
          <w:bCs/>
          <w:sz w:val="24"/>
          <w:szCs w:val="24"/>
          <w:lang w:eastAsia="el-GR"/>
        </w:rPr>
        <w:t>δ</w:t>
      </w:r>
      <w:r w:rsidRPr="002E38D4">
        <w:rPr>
          <w:rFonts w:ascii="Calibri" w:hAnsi="Calibri"/>
          <w:b/>
          <w:bCs/>
          <w:sz w:val="24"/>
          <w:szCs w:val="24"/>
          <w:lang w:eastAsia="el-GR"/>
        </w:rPr>
        <w:t xml:space="preserve">ιάστασης της αναπηρίας και της προσβασιμότητας </w:t>
      </w:r>
      <w:r w:rsidR="001F6DDB">
        <w:rPr>
          <w:rFonts w:ascii="Calibri" w:hAnsi="Calibri"/>
          <w:b/>
          <w:bCs/>
          <w:sz w:val="24"/>
          <w:szCs w:val="24"/>
          <w:lang w:eastAsia="el-GR"/>
        </w:rPr>
        <w:t>των</w:t>
      </w:r>
      <w:r w:rsidRPr="002E38D4">
        <w:rPr>
          <w:rFonts w:ascii="Calibri" w:hAnsi="Calibri"/>
          <w:b/>
          <w:bCs/>
          <w:sz w:val="24"/>
          <w:szCs w:val="24"/>
          <w:lang w:eastAsia="el-GR"/>
        </w:rPr>
        <w:t xml:space="preserve"> </w:t>
      </w:r>
      <w:proofErr w:type="spellStart"/>
      <w:r w:rsidR="00060C53">
        <w:rPr>
          <w:rFonts w:ascii="Calibri" w:hAnsi="Calibri"/>
          <w:b/>
          <w:bCs/>
          <w:sz w:val="24"/>
          <w:szCs w:val="24"/>
          <w:lang w:eastAsia="el-GR"/>
        </w:rPr>
        <w:t>Α</w:t>
      </w:r>
      <w:r w:rsidRPr="002E38D4">
        <w:rPr>
          <w:rFonts w:ascii="Calibri" w:hAnsi="Calibri"/>
          <w:b/>
          <w:bCs/>
          <w:sz w:val="24"/>
          <w:szCs w:val="24"/>
          <w:lang w:eastAsia="el-GR"/>
        </w:rPr>
        <w:t>μεΑ</w:t>
      </w:r>
      <w:proofErr w:type="spellEnd"/>
      <w:r w:rsidRPr="002E38D4">
        <w:rPr>
          <w:rFonts w:ascii="Calibri" w:hAnsi="Calibri"/>
          <w:b/>
          <w:bCs/>
          <w:sz w:val="24"/>
          <w:szCs w:val="24"/>
          <w:lang w:eastAsia="el-GR"/>
        </w:rPr>
        <w:t xml:space="preserve"> στα μέσα πληροφόρησης και επικο</w:t>
      </w:r>
      <w:r w:rsidR="00453AAA">
        <w:rPr>
          <w:rFonts w:ascii="Calibri" w:hAnsi="Calibri"/>
          <w:b/>
          <w:bCs/>
          <w:sz w:val="24"/>
          <w:szCs w:val="24"/>
          <w:lang w:eastAsia="el-GR"/>
        </w:rPr>
        <w:t>ινωνίας για το γενικό πληθυσμό</w:t>
      </w:r>
      <w:bookmarkEnd w:id="151"/>
    </w:p>
    <w:p w:rsidR="001C4B34" w:rsidRPr="000A5E30" w:rsidRDefault="001C4B34" w:rsidP="001C20D9">
      <w:pPr>
        <w:numPr>
          <w:ilvl w:val="1"/>
          <w:numId w:val="55"/>
        </w:numPr>
        <w:tabs>
          <w:tab w:val="left" w:pos="426"/>
        </w:tabs>
        <w:spacing w:after="240"/>
        <w:ind w:left="425" w:hanging="425"/>
        <w:outlineLvl w:val="2"/>
        <w:rPr>
          <w:rFonts w:ascii="Calibri" w:hAnsi="Calibri"/>
          <w:b/>
          <w:bCs/>
          <w:sz w:val="22"/>
          <w:szCs w:val="22"/>
        </w:rPr>
      </w:pPr>
      <w:bookmarkStart w:id="152" w:name="_Toc417990402"/>
      <w:r w:rsidRPr="002E38D4">
        <w:rPr>
          <w:rFonts w:ascii="Calibri" w:hAnsi="Calibri"/>
          <w:b/>
          <w:bCs/>
          <w:sz w:val="22"/>
          <w:szCs w:val="22"/>
        </w:rPr>
        <w:t xml:space="preserve">Εκδηλώσεις (εκπαιδευτικά σεμινάρια, εργαστήρια, συναντήσεις, </w:t>
      </w:r>
      <w:r w:rsidR="00453AAA">
        <w:rPr>
          <w:rFonts w:ascii="Calibri" w:hAnsi="Calibri"/>
          <w:b/>
          <w:bCs/>
          <w:sz w:val="22"/>
          <w:szCs w:val="22"/>
        </w:rPr>
        <w:t>ημερίδες, συνέδρια, εκθέσεις, κ</w:t>
      </w:r>
      <w:r w:rsidRPr="002E38D4">
        <w:rPr>
          <w:rFonts w:ascii="Calibri" w:hAnsi="Calibri"/>
          <w:b/>
          <w:bCs/>
          <w:sz w:val="22"/>
          <w:szCs w:val="22"/>
        </w:rPr>
        <w:t>λπ.)</w:t>
      </w:r>
      <w:bookmarkEnd w:id="152"/>
    </w:p>
    <w:p w:rsidR="001C4B34" w:rsidRPr="002E38D4" w:rsidRDefault="001C4B34" w:rsidP="00BD2DBE">
      <w:pPr>
        <w:spacing w:after="120" w:line="360" w:lineRule="auto"/>
        <w:jc w:val="both"/>
        <w:rPr>
          <w:rFonts w:ascii="Calibri" w:hAnsi="Calibri"/>
          <w:sz w:val="22"/>
          <w:szCs w:val="22"/>
        </w:rPr>
      </w:pPr>
      <w:r w:rsidRPr="002E38D4">
        <w:rPr>
          <w:rFonts w:ascii="Calibri" w:hAnsi="Calibri"/>
          <w:sz w:val="22"/>
          <w:szCs w:val="22"/>
        </w:rPr>
        <w:t>Κατά τη διοργάνωση πάσης φύσεως εκδηλώσεων λαμβάνεται μέριμνα για τα παρακάτω:</w:t>
      </w:r>
    </w:p>
    <w:p w:rsidR="001C4B34" w:rsidRPr="002E38D4" w:rsidRDefault="00060C53" w:rsidP="00BD2DBE">
      <w:pPr>
        <w:spacing w:after="120" w:line="360" w:lineRule="auto"/>
        <w:jc w:val="both"/>
        <w:rPr>
          <w:rFonts w:ascii="Calibri" w:hAnsi="Calibri"/>
          <w:sz w:val="22"/>
          <w:szCs w:val="22"/>
        </w:rPr>
      </w:pPr>
      <w:r>
        <w:rPr>
          <w:rFonts w:ascii="Calibri" w:hAnsi="Calibri"/>
          <w:b/>
          <w:bCs/>
          <w:sz w:val="22"/>
          <w:szCs w:val="22"/>
        </w:rPr>
        <w:t>α)</w:t>
      </w:r>
      <w:r w:rsidR="001C4B34" w:rsidRPr="002E38D4">
        <w:rPr>
          <w:rFonts w:ascii="Calibri" w:hAnsi="Calibri"/>
          <w:b/>
          <w:bCs/>
          <w:sz w:val="22"/>
          <w:szCs w:val="22"/>
        </w:rPr>
        <w:t xml:space="preserve"> Δημοσιότητα για την εκδήλωση</w:t>
      </w:r>
      <w:r>
        <w:rPr>
          <w:rFonts w:ascii="Calibri" w:hAnsi="Calibri"/>
          <w:b/>
          <w:bCs/>
          <w:sz w:val="22"/>
          <w:szCs w:val="22"/>
        </w:rPr>
        <w:t xml:space="preserve">: </w:t>
      </w:r>
      <w:r w:rsidR="001C4B34" w:rsidRPr="002E38D4">
        <w:rPr>
          <w:rFonts w:ascii="Calibri" w:hAnsi="Calibri"/>
          <w:bCs/>
          <w:sz w:val="22"/>
          <w:szCs w:val="22"/>
        </w:rPr>
        <w:t xml:space="preserve">Εκτός από τις συνήθεις ενέργειες </w:t>
      </w:r>
      <w:r w:rsidR="004B318A">
        <w:rPr>
          <w:rFonts w:ascii="Calibri" w:hAnsi="Calibri"/>
          <w:bCs/>
          <w:sz w:val="22"/>
          <w:szCs w:val="22"/>
        </w:rPr>
        <w:t>επικοινωνίας</w:t>
      </w:r>
      <w:r w:rsidR="001C4B34" w:rsidRPr="002E38D4">
        <w:rPr>
          <w:rFonts w:ascii="Calibri" w:hAnsi="Calibri"/>
          <w:bCs/>
          <w:sz w:val="22"/>
          <w:szCs w:val="22"/>
        </w:rPr>
        <w:t xml:space="preserve"> της εκάστοτε εκδήλωσης (στον Τύπο, στα ηλεκτρονικά μέσα, τηλεοπτικά, ραδιοφωνικά κ</w:t>
      </w:r>
      <w:r>
        <w:rPr>
          <w:rFonts w:ascii="Calibri" w:hAnsi="Calibri"/>
          <w:bCs/>
          <w:sz w:val="22"/>
          <w:szCs w:val="22"/>
        </w:rPr>
        <w:t xml:space="preserve">αι </w:t>
      </w:r>
      <w:r w:rsidR="001C4B34" w:rsidRPr="002E38D4">
        <w:rPr>
          <w:rFonts w:ascii="Calibri" w:hAnsi="Calibri"/>
          <w:bCs/>
          <w:sz w:val="22"/>
          <w:szCs w:val="22"/>
        </w:rPr>
        <w:t>λ</w:t>
      </w:r>
      <w:r>
        <w:rPr>
          <w:rFonts w:ascii="Calibri" w:hAnsi="Calibri"/>
          <w:bCs/>
          <w:sz w:val="22"/>
          <w:szCs w:val="22"/>
        </w:rPr>
        <w:t>οιπά μέσα</w:t>
      </w:r>
      <w:r w:rsidR="001C4B34" w:rsidRPr="002E38D4">
        <w:rPr>
          <w:rFonts w:ascii="Calibri" w:hAnsi="Calibri"/>
          <w:bCs/>
          <w:sz w:val="22"/>
          <w:szCs w:val="22"/>
        </w:rPr>
        <w:t>)</w:t>
      </w:r>
      <w:r>
        <w:rPr>
          <w:rFonts w:ascii="Calibri" w:hAnsi="Calibri"/>
          <w:bCs/>
          <w:sz w:val="22"/>
          <w:szCs w:val="22"/>
        </w:rPr>
        <w:t>,</w:t>
      </w:r>
      <w:r w:rsidR="008C4576">
        <w:rPr>
          <w:rFonts w:ascii="Calibri" w:hAnsi="Calibri"/>
          <w:bCs/>
          <w:sz w:val="22"/>
          <w:szCs w:val="22"/>
        </w:rPr>
        <w:t xml:space="preserve"> </w:t>
      </w:r>
      <w:r w:rsidR="001C4B34" w:rsidRPr="002E38D4">
        <w:rPr>
          <w:rFonts w:ascii="Calibri" w:hAnsi="Calibri"/>
          <w:bCs/>
          <w:sz w:val="22"/>
          <w:szCs w:val="22"/>
        </w:rPr>
        <w:t xml:space="preserve">προτείνεται η πρόσκληση να αποστέλλεται </w:t>
      </w:r>
      <w:r w:rsidR="001C4B34" w:rsidRPr="002E38D4">
        <w:rPr>
          <w:rFonts w:ascii="Calibri" w:hAnsi="Calibri"/>
          <w:sz w:val="22"/>
          <w:szCs w:val="22"/>
        </w:rPr>
        <w:t>σ</w:t>
      </w:r>
      <w:r w:rsidR="00900208">
        <w:rPr>
          <w:rFonts w:ascii="Calibri" w:hAnsi="Calibri"/>
          <w:sz w:val="22"/>
          <w:szCs w:val="22"/>
        </w:rPr>
        <w:t>τα</w:t>
      </w:r>
      <w:r w:rsidR="001C4B34" w:rsidRPr="002E38D4">
        <w:rPr>
          <w:rFonts w:ascii="Calibri" w:hAnsi="Calibri"/>
          <w:sz w:val="22"/>
          <w:szCs w:val="22"/>
        </w:rPr>
        <w:t xml:space="preserve"> συλλογικά όργανα εκπροσώπησης </w:t>
      </w:r>
      <w:r>
        <w:rPr>
          <w:rFonts w:ascii="Calibri" w:hAnsi="Calibri"/>
          <w:sz w:val="22"/>
          <w:szCs w:val="22"/>
        </w:rPr>
        <w:t xml:space="preserve">των </w:t>
      </w:r>
      <w:r w:rsidR="001C4B34" w:rsidRPr="002E38D4">
        <w:rPr>
          <w:rFonts w:ascii="Calibri" w:hAnsi="Calibri"/>
          <w:sz w:val="22"/>
          <w:szCs w:val="22"/>
        </w:rPr>
        <w:t>ατόμων με αναπηρία,</w:t>
      </w:r>
      <w:r w:rsidR="008C4576">
        <w:rPr>
          <w:rFonts w:ascii="Calibri" w:hAnsi="Calibri"/>
          <w:sz w:val="22"/>
          <w:szCs w:val="22"/>
        </w:rPr>
        <w:t xml:space="preserve"> </w:t>
      </w:r>
      <w:r w:rsidR="001C4B34" w:rsidRPr="002E38D4">
        <w:rPr>
          <w:rFonts w:ascii="Calibri" w:hAnsi="Calibri"/>
          <w:sz w:val="22"/>
          <w:szCs w:val="22"/>
        </w:rPr>
        <w:t xml:space="preserve">σε εθνικό επίπεδο και αναλόγως σε περιφερειακό/τοπικό επίπεδο προς διανομή στα μέλη τους. </w:t>
      </w:r>
    </w:p>
    <w:p w:rsidR="001C4B34" w:rsidRPr="002E38D4" w:rsidRDefault="00900208" w:rsidP="00BD2DBE">
      <w:pPr>
        <w:spacing w:line="360" w:lineRule="auto"/>
        <w:jc w:val="both"/>
        <w:rPr>
          <w:rFonts w:ascii="Calibri" w:hAnsi="Calibri"/>
          <w:sz w:val="22"/>
          <w:szCs w:val="22"/>
        </w:rPr>
      </w:pPr>
      <w:r w:rsidRPr="00085DC0">
        <w:rPr>
          <w:rFonts w:ascii="Calibri" w:hAnsi="Calibri"/>
          <w:sz w:val="22"/>
          <w:szCs w:val="22"/>
        </w:rPr>
        <w:t xml:space="preserve">Για να ληφθεί μέριμνα για τη διευκόλυνση </w:t>
      </w:r>
      <w:r w:rsidR="001C4B34" w:rsidRPr="00085DC0">
        <w:rPr>
          <w:rFonts w:ascii="Calibri" w:hAnsi="Calibri"/>
          <w:sz w:val="22"/>
          <w:szCs w:val="22"/>
        </w:rPr>
        <w:t>της</w:t>
      </w:r>
      <w:r w:rsidR="001C4B34" w:rsidRPr="002E38D4">
        <w:rPr>
          <w:rFonts w:ascii="Calibri" w:hAnsi="Calibri"/>
          <w:sz w:val="22"/>
          <w:szCs w:val="22"/>
        </w:rPr>
        <w:t xml:space="preserve"> πρόσβασης στην εκδήλωση αλλά και την παρακολούθ</w:t>
      </w:r>
      <w:r w:rsidR="00BD2DBE">
        <w:rPr>
          <w:rFonts w:ascii="Calibri" w:hAnsi="Calibri"/>
          <w:sz w:val="22"/>
          <w:szCs w:val="22"/>
        </w:rPr>
        <w:t>ησ</w:t>
      </w:r>
      <w:r>
        <w:rPr>
          <w:rFonts w:ascii="Calibri" w:hAnsi="Calibri"/>
          <w:sz w:val="22"/>
          <w:szCs w:val="22"/>
        </w:rPr>
        <w:t>ή</w:t>
      </w:r>
      <w:r w:rsidR="00BD2DBE">
        <w:rPr>
          <w:rFonts w:ascii="Calibri" w:hAnsi="Calibri"/>
          <w:sz w:val="22"/>
          <w:szCs w:val="22"/>
        </w:rPr>
        <w:t xml:space="preserve"> της από άτομα με αναπηρία: </w:t>
      </w:r>
    </w:p>
    <w:p w:rsidR="001C4B34" w:rsidRDefault="001C4B34" w:rsidP="00071653">
      <w:pPr>
        <w:pStyle w:val="ListParagraph"/>
        <w:numPr>
          <w:ilvl w:val="0"/>
          <w:numId w:val="58"/>
        </w:numPr>
        <w:spacing w:after="120" w:line="360" w:lineRule="auto"/>
        <w:ind w:left="425" w:hanging="357"/>
        <w:jc w:val="both"/>
        <w:rPr>
          <w:rFonts w:ascii="Calibri" w:hAnsi="Calibri"/>
          <w:sz w:val="22"/>
          <w:szCs w:val="22"/>
        </w:rPr>
      </w:pPr>
      <w:r w:rsidRPr="002E38D4">
        <w:rPr>
          <w:rFonts w:ascii="Calibri" w:hAnsi="Calibri"/>
          <w:sz w:val="22"/>
          <w:szCs w:val="22"/>
        </w:rPr>
        <w:t>Στις αιτήσεις/φόρμες συμμετοχής περιλαμβάνεται πεδίο όπου ο συμμετέχων δηλώνει ότι είναι άτομο με αναπηρία και το είδος</w:t>
      </w:r>
      <w:r w:rsidR="009F6DFF" w:rsidRPr="002E38D4">
        <w:rPr>
          <w:rFonts w:ascii="Calibri" w:hAnsi="Calibri"/>
          <w:sz w:val="22"/>
          <w:szCs w:val="22"/>
        </w:rPr>
        <w:t xml:space="preserve"> της αναπηρίας του</w:t>
      </w:r>
      <w:r w:rsidRPr="002E38D4">
        <w:rPr>
          <w:rFonts w:ascii="Calibri" w:hAnsi="Calibri"/>
          <w:sz w:val="22"/>
          <w:szCs w:val="22"/>
        </w:rPr>
        <w:t xml:space="preserve"> (κινητική, αισθητηριακή</w:t>
      </w:r>
      <w:r w:rsidR="00060C53">
        <w:rPr>
          <w:rFonts w:ascii="Calibri" w:hAnsi="Calibri"/>
          <w:sz w:val="22"/>
          <w:szCs w:val="22"/>
        </w:rPr>
        <w:t>,</w:t>
      </w:r>
      <w:r w:rsidRPr="002E38D4">
        <w:rPr>
          <w:rFonts w:ascii="Calibri" w:hAnsi="Calibri"/>
          <w:sz w:val="22"/>
          <w:szCs w:val="22"/>
        </w:rPr>
        <w:t xml:space="preserve"> όρασης, ακοής</w:t>
      </w:r>
      <w:r w:rsidR="00060C53">
        <w:rPr>
          <w:rFonts w:ascii="Calibri" w:hAnsi="Calibri"/>
          <w:sz w:val="22"/>
          <w:szCs w:val="22"/>
        </w:rPr>
        <w:t>,</w:t>
      </w:r>
      <w:r w:rsidRPr="002E38D4">
        <w:rPr>
          <w:rFonts w:ascii="Calibri" w:hAnsi="Calibri"/>
          <w:sz w:val="22"/>
          <w:szCs w:val="22"/>
        </w:rPr>
        <w:t xml:space="preserve"> κλπ.).</w:t>
      </w:r>
      <w:r w:rsidR="008C4576">
        <w:rPr>
          <w:rFonts w:ascii="Calibri" w:hAnsi="Calibri"/>
          <w:sz w:val="22"/>
          <w:szCs w:val="22"/>
        </w:rPr>
        <w:t xml:space="preserve"> </w:t>
      </w:r>
      <w:r w:rsidRPr="002E38D4">
        <w:rPr>
          <w:rFonts w:ascii="Calibri" w:hAnsi="Calibri"/>
          <w:sz w:val="22"/>
          <w:szCs w:val="22"/>
        </w:rPr>
        <w:t>Στην περίπτωση προσφοράς γευμάτων στα πλαίσια της εκδήλωσης</w:t>
      </w:r>
      <w:r w:rsidR="00900208">
        <w:rPr>
          <w:rFonts w:ascii="Calibri" w:hAnsi="Calibri"/>
          <w:sz w:val="22"/>
          <w:szCs w:val="22"/>
        </w:rPr>
        <w:t>,</w:t>
      </w:r>
      <w:r w:rsidRPr="002E38D4">
        <w:rPr>
          <w:rFonts w:ascii="Calibri" w:hAnsi="Calibri"/>
          <w:sz w:val="22"/>
          <w:szCs w:val="22"/>
        </w:rPr>
        <w:t xml:space="preserve"> περιλαμβάνεται και πεδίο δήλωσης ειδικών διατροφικών θεμάτων (π.χ. διαβήτης κλπ.)</w:t>
      </w:r>
    </w:p>
    <w:p w:rsidR="001C4B34" w:rsidRPr="00085DC0" w:rsidRDefault="001C4B34" w:rsidP="00071653">
      <w:pPr>
        <w:pStyle w:val="ListParagraph"/>
        <w:numPr>
          <w:ilvl w:val="0"/>
          <w:numId w:val="58"/>
        </w:numPr>
        <w:spacing w:after="200" w:line="360" w:lineRule="auto"/>
        <w:ind w:left="426"/>
        <w:jc w:val="both"/>
        <w:rPr>
          <w:rFonts w:ascii="Calibri" w:hAnsi="Calibri"/>
          <w:i/>
          <w:sz w:val="22"/>
          <w:szCs w:val="22"/>
        </w:rPr>
      </w:pPr>
      <w:r w:rsidRPr="002E38D4">
        <w:rPr>
          <w:rFonts w:ascii="Calibri" w:hAnsi="Calibri"/>
          <w:sz w:val="22"/>
          <w:szCs w:val="22"/>
        </w:rPr>
        <w:lastRenderedPageBreak/>
        <w:t xml:space="preserve">Εναλλακτικά, </w:t>
      </w:r>
      <w:r w:rsidRPr="00085DC0">
        <w:rPr>
          <w:rFonts w:ascii="Calibri" w:hAnsi="Calibri"/>
          <w:sz w:val="22"/>
          <w:szCs w:val="22"/>
        </w:rPr>
        <w:t xml:space="preserve">στην πρόσκληση/ανακοίνωση της εκδήλωσης αναφέρεται: </w:t>
      </w:r>
      <w:r w:rsidRPr="00085DC0">
        <w:rPr>
          <w:rFonts w:ascii="Calibri" w:hAnsi="Calibri"/>
          <w:i/>
          <w:sz w:val="22"/>
          <w:szCs w:val="22"/>
        </w:rPr>
        <w:t xml:space="preserve">Τηλέφωνο επικοινωνίας </w:t>
      </w:r>
      <w:r w:rsidR="00900208" w:rsidRPr="00085DC0">
        <w:rPr>
          <w:rFonts w:ascii="Calibri" w:hAnsi="Calibri"/>
          <w:i/>
          <w:sz w:val="22"/>
          <w:szCs w:val="22"/>
        </w:rPr>
        <w:t>και ηλεκτρονική διεύθυνση</w:t>
      </w:r>
      <w:r w:rsidR="00900208" w:rsidRPr="00085DC0">
        <w:t xml:space="preserve"> </w:t>
      </w:r>
      <w:r w:rsidRPr="00085DC0">
        <w:rPr>
          <w:rFonts w:ascii="Calibri" w:hAnsi="Calibri"/>
          <w:i/>
          <w:sz w:val="22"/>
          <w:szCs w:val="22"/>
        </w:rPr>
        <w:t>για συμμετοχή</w:t>
      </w:r>
      <w:r w:rsidR="008C4576" w:rsidRPr="00085DC0">
        <w:rPr>
          <w:rFonts w:ascii="Calibri" w:hAnsi="Calibri"/>
          <w:i/>
          <w:sz w:val="22"/>
          <w:szCs w:val="22"/>
        </w:rPr>
        <w:t xml:space="preserve"> </w:t>
      </w:r>
      <w:r w:rsidR="00900208" w:rsidRPr="00085DC0">
        <w:rPr>
          <w:rFonts w:ascii="Calibri" w:hAnsi="Calibri"/>
          <w:i/>
          <w:sz w:val="22"/>
          <w:szCs w:val="22"/>
        </w:rPr>
        <w:t>Α</w:t>
      </w:r>
      <w:r w:rsidRPr="00085DC0">
        <w:rPr>
          <w:rFonts w:ascii="Calibri" w:hAnsi="Calibri"/>
          <w:i/>
          <w:sz w:val="22"/>
          <w:szCs w:val="22"/>
        </w:rPr>
        <w:t xml:space="preserve">τόμου/ων με </w:t>
      </w:r>
      <w:r w:rsidR="00900208" w:rsidRPr="00085DC0">
        <w:rPr>
          <w:rFonts w:ascii="Calibri" w:hAnsi="Calibri"/>
          <w:i/>
          <w:sz w:val="22"/>
          <w:szCs w:val="22"/>
        </w:rPr>
        <w:t>Α</w:t>
      </w:r>
      <w:r w:rsidRPr="00085DC0">
        <w:rPr>
          <w:rFonts w:ascii="Calibri" w:hAnsi="Calibri"/>
          <w:i/>
          <w:sz w:val="22"/>
          <w:szCs w:val="22"/>
        </w:rPr>
        <w:t xml:space="preserve">ναπηρία: </w:t>
      </w:r>
    </w:p>
    <w:p w:rsidR="001C4B34" w:rsidRPr="00085DC0" w:rsidRDefault="001C4B34" w:rsidP="00453AAA">
      <w:pPr>
        <w:spacing w:after="120" w:line="360" w:lineRule="auto"/>
        <w:jc w:val="both"/>
        <w:rPr>
          <w:rFonts w:ascii="Calibri" w:hAnsi="Calibri"/>
          <w:sz w:val="22"/>
          <w:szCs w:val="22"/>
        </w:rPr>
      </w:pPr>
      <w:r w:rsidRPr="00085DC0">
        <w:rPr>
          <w:rFonts w:ascii="Calibri" w:hAnsi="Calibri"/>
          <w:b/>
          <w:bCs/>
          <w:sz w:val="22"/>
          <w:szCs w:val="22"/>
        </w:rPr>
        <w:t>β)</w:t>
      </w:r>
      <w:r w:rsidRPr="00085DC0">
        <w:rPr>
          <w:rFonts w:ascii="Calibri" w:hAnsi="Calibri"/>
          <w:sz w:val="22"/>
          <w:szCs w:val="22"/>
        </w:rPr>
        <w:t xml:space="preserve"> </w:t>
      </w:r>
      <w:r w:rsidRPr="00085DC0">
        <w:rPr>
          <w:rFonts w:ascii="Calibri" w:hAnsi="Calibri"/>
          <w:b/>
          <w:bCs/>
          <w:sz w:val="22"/>
          <w:szCs w:val="22"/>
        </w:rPr>
        <w:t>Επιλογή χώρου</w:t>
      </w:r>
      <w:r w:rsidRPr="00085DC0">
        <w:rPr>
          <w:rFonts w:ascii="Calibri" w:hAnsi="Calibri"/>
          <w:sz w:val="22"/>
          <w:szCs w:val="22"/>
        </w:rPr>
        <w:t>: Σε κάθε περίπτωση, επιλέγονται χώροι φιλοξενίας που παρέχουν:</w:t>
      </w:r>
      <w:r w:rsidR="008C4576" w:rsidRPr="00085DC0">
        <w:rPr>
          <w:rFonts w:ascii="Calibri" w:hAnsi="Calibri"/>
          <w:sz w:val="22"/>
          <w:szCs w:val="22"/>
        </w:rPr>
        <w:t xml:space="preserve"> </w:t>
      </w:r>
    </w:p>
    <w:p w:rsidR="001C4B34" w:rsidRPr="00085DC0" w:rsidRDefault="001C4B34"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Δυνατότητα πρόσβασης στην αίθουσα και τους λοιπούς χώρους των εκδηλώσεων ατόμων σε αναπηρικό αμαξίδιο μέσω ραμπών, ανελκυστήρων ή αναβατορίων, θυρών ικανού πλάτους</w:t>
      </w:r>
      <w:r w:rsidR="00E2454D" w:rsidRPr="00085DC0">
        <w:rPr>
          <w:rFonts w:ascii="Calibri" w:hAnsi="Calibri"/>
          <w:sz w:val="22"/>
          <w:szCs w:val="22"/>
        </w:rPr>
        <w:t>.</w:t>
      </w:r>
    </w:p>
    <w:p w:rsidR="001C4B34" w:rsidRPr="00085DC0" w:rsidRDefault="00900208"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Πρόβλεψη προσβάσιμων χώρων</w:t>
      </w:r>
      <w:r w:rsidRPr="00085DC0">
        <w:t xml:space="preserve"> </w:t>
      </w:r>
      <w:r w:rsidR="001C4B34" w:rsidRPr="00085DC0">
        <w:rPr>
          <w:rFonts w:ascii="Calibri" w:hAnsi="Calibri"/>
          <w:sz w:val="22"/>
          <w:szCs w:val="22"/>
        </w:rPr>
        <w:t>υγιεινής</w:t>
      </w:r>
      <w:r w:rsidR="00E2454D" w:rsidRPr="00085DC0">
        <w:rPr>
          <w:rFonts w:ascii="Calibri" w:hAnsi="Calibri"/>
          <w:sz w:val="22"/>
          <w:szCs w:val="22"/>
          <w:lang w:val="en-US"/>
        </w:rPr>
        <w:t>.</w:t>
      </w:r>
    </w:p>
    <w:p w:rsidR="001C4B34" w:rsidRPr="00085DC0" w:rsidRDefault="001C4B34"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Σήμανση προσβάσιμων εξυπηρετήσεων</w:t>
      </w:r>
      <w:r w:rsidR="00E2454D" w:rsidRPr="00085DC0">
        <w:rPr>
          <w:rFonts w:ascii="Calibri" w:hAnsi="Calibri"/>
          <w:sz w:val="22"/>
          <w:szCs w:val="22"/>
          <w:lang w:val="en-US"/>
        </w:rPr>
        <w:t>.</w:t>
      </w:r>
    </w:p>
    <w:p w:rsidR="00060C53" w:rsidRPr="00085DC0" w:rsidRDefault="00900208"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Πρόβλεψη θέσεων</w:t>
      </w:r>
      <w:r w:rsidRPr="00085DC0">
        <w:t xml:space="preserve"> </w:t>
      </w:r>
      <w:r w:rsidR="00060C53" w:rsidRPr="00085DC0">
        <w:rPr>
          <w:rFonts w:ascii="Calibri" w:hAnsi="Calibri"/>
          <w:sz w:val="22"/>
          <w:szCs w:val="22"/>
        </w:rPr>
        <w:t xml:space="preserve">στάθμευσης οχημάτων </w:t>
      </w:r>
      <w:proofErr w:type="spellStart"/>
      <w:r w:rsidR="00060C53" w:rsidRPr="00085DC0">
        <w:rPr>
          <w:rFonts w:ascii="Calibri" w:hAnsi="Calibri"/>
          <w:sz w:val="22"/>
          <w:szCs w:val="22"/>
        </w:rPr>
        <w:t>ΑμεΑ</w:t>
      </w:r>
      <w:proofErr w:type="spellEnd"/>
      <w:r w:rsidR="00060C53" w:rsidRPr="00085DC0">
        <w:rPr>
          <w:rFonts w:ascii="Calibri" w:hAnsi="Calibri"/>
          <w:sz w:val="22"/>
          <w:szCs w:val="22"/>
        </w:rPr>
        <w:t xml:space="preserve"> πλησίον του χώρου των εκδηλώσεων. </w:t>
      </w:r>
    </w:p>
    <w:p w:rsidR="00060C53" w:rsidRPr="00085DC0" w:rsidRDefault="00900208"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Πρόβλεψη θέσεων</w:t>
      </w:r>
      <w:r w:rsidRPr="00085DC0">
        <w:t xml:space="preserve"> </w:t>
      </w:r>
      <w:r w:rsidR="00060C53" w:rsidRPr="00085DC0">
        <w:rPr>
          <w:rFonts w:ascii="Calibri" w:hAnsi="Calibri"/>
          <w:sz w:val="22"/>
          <w:szCs w:val="22"/>
        </w:rPr>
        <w:t>στάσης αναπηρικών αμαξιδίων μέσα στην αίθουσα.</w:t>
      </w:r>
    </w:p>
    <w:p w:rsidR="00060C53" w:rsidRPr="00085DC0" w:rsidRDefault="00900208"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Πρόβλεψη τραπεζοκαθι</w:t>
      </w:r>
      <w:r w:rsidR="00060C53" w:rsidRPr="00085DC0">
        <w:rPr>
          <w:rFonts w:ascii="Calibri" w:hAnsi="Calibri"/>
          <w:sz w:val="22"/>
          <w:szCs w:val="22"/>
        </w:rPr>
        <w:t>σμ</w:t>
      </w:r>
      <w:r w:rsidRPr="00085DC0">
        <w:rPr>
          <w:rFonts w:ascii="Calibri" w:hAnsi="Calibri"/>
          <w:sz w:val="22"/>
          <w:szCs w:val="22"/>
        </w:rPr>
        <w:t>ά</w:t>
      </w:r>
      <w:r w:rsidR="00060C53" w:rsidRPr="00085DC0">
        <w:rPr>
          <w:rFonts w:ascii="Calibri" w:hAnsi="Calibri"/>
          <w:sz w:val="22"/>
          <w:szCs w:val="22"/>
        </w:rPr>
        <w:t>τ</w:t>
      </w:r>
      <w:r w:rsidRPr="00085DC0">
        <w:rPr>
          <w:rFonts w:ascii="Calibri" w:hAnsi="Calibri"/>
          <w:sz w:val="22"/>
          <w:szCs w:val="22"/>
        </w:rPr>
        <w:t>ων</w:t>
      </w:r>
      <w:r w:rsidR="00060C53" w:rsidRPr="00085DC0">
        <w:rPr>
          <w:rFonts w:ascii="Calibri" w:hAnsi="Calibri"/>
          <w:sz w:val="22"/>
          <w:szCs w:val="22"/>
        </w:rPr>
        <w:t xml:space="preserve"> με δυνατότητα μετακίνησης, ώστε να μπορεί να δημιουργηθεί θέση για άτομο σε αμαξίδιο κλπ. </w:t>
      </w:r>
    </w:p>
    <w:p w:rsidR="00060C53" w:rsidRPr="00085DC0" w:rsidRDefault="00993266"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Στην περίπτωση συμμετοχής ομιλητή με κινητική αναπηρία που απαιτεί χρήση αναπηρικού αμαξιδίου, παρέχεται δ</w:t>
      </w:r>
      <w:r w:rsidR="00060C53" w:rsidRPr="00085DC0">
        <w:rPr>
          <w:rFonts w:ascii="Calibri" w:hAnsi="Calibri"/>
          <w:sz w:val="22"/>
          <w:szCs w:val="22"/>
        </w:rPr>
        <w:t>υνατότητα πρόσβασης στο πάνελ με χρήση ράμπας.</w:t>
      </w:r>
    </w:p>
    <w:p w:rsidR="00982FB3" w:rsidRPr="00982FB3" w:rsidRDefault="00982FB3" w:rsidP="00453AAA">
      <w:pPr>
        <w:spacing w:after="240" w:line="360" w:lineRule="auto"/>
        <w:jc w:val="both"/>
        <w:rPr>
          <w:rFonts w:ascii="Calibri" w:hAnsi="Calibri"/>
          <w:sz w:val="22"/>
          <w:szCs w:val="22"/>
        </w:rPr>
      </w:pPr>
      <w:r w:rsidRPr="00982FB3">
        <w:rPr>
          <w:rFonts w:ascii="Calibri" w:hAnsi="Calibri"/>
          <w:sz w:val="22"/>
          <w:szCs w:val="22"/>
        </w:rPr>
        <w:t>Σε περίπτωση διοργάνωσης εκθέσεων, τα εκθέματα θα πρέπει να τοποθετούνται σε τέτοια ύψη και θέσεις ώστε να είναι δυνατή αφενός η πρόσβαση σ’ αυτά από χρήστες αναπηρικών αμαξιδίων, αφετέρου η ανεμπόδιστη διακίνηση ατόμων με κινητικές αναπηρίες ή συνοδευόμενων ατόμων, δια μέσου των εκθεμάτων.</w:t>
      </w:r>
    </w:p>
    <w:p w:rsidR="00982FB3" w:rsidRPr="002E38D4" w:rsidRDefault="00982FB3" w:rsidP="00453AAA">
      <w:pPr>
        <w:spacing w:after="120" w:line="360" w:lineRule="auto"/>
        <w:jc w:val="both"/>
        <w:rPr>
          <w:rFonts w:ascii="Calibri" w:hAnsi="Calibri"/>
          <w:sz w:val="22"/>
          <w:szCs w:val="22"/>
        </w:rPr>
      </w:pPr>
      <w:r w:rsidRPr="00982FB3">
        <w:rPr>
          <w:rFonts w:ascii="Calibri" w:hAnsi="Calibri"/>
          <w:b/>
          <w:sz w:val="22"/>
          <w:szCs w:val="22"/>
        </w:rPr>
        <w:t>γ) Παρεχόμενες υπηρεσίες κατά την εκδήλωση:</w:t>
      </w:r>
      <w:r w:rsidRPr="00982FB3">
        <w:rPr>
          <w:rFonts w:ascii="Calibri" w:hAnsi="Calibri"/>
          <w:sz w:val="22"/>
          <w:szCs w:val="22"/>
        </w:rPr>
        <w:t xml:space="preserve"> Ανάλογα με τους συμμετέχοντες και κατά περίπτωση, μπορούν να παρέχονται τα ακόλουθα:</w:t>
      </w:r>
    </w:p>
    <w:p w:rsidR="001C4B34" w:rsidRPr="002E38D4" w:rsidRDefault="001C4B34" w:rsidP="00071653">
      <w:pPr>
        <w:pStyle w:val="ListParagraph"/>
        <w:numPr>
          <w:ilvl w:val="0"/>
          <w:numId w:val="58"/>
        </w:numPr>
        <w:spacing w:after="120" w:line="360" w:lineRule="auto"/>
        <w:ind w:left="425" w:hanging="357"/>
        <w:jc w:val="both"/>
        <w:rPr>
          <w:rFonts w:ascii="Calibri" w:hAnsi="Calibri"/>
          <w:sz w:val="22"/>
          <w:szCs w:val="22"/>
        </w:rPr>
      </w:pPr>
      <w:r w:rsidRPr="002E38D4">
        <w:rPr>
          <w:rFonts w:ascii="Calibri" w:hAnsi="Calibri"/>
          <w:sz w:val="22"/>
          <w:szCs w:val="22"/>
        </w:rPr>
        <w:t>Διερμηνεία στην ελληνική νοηματική γλώσσα και κράτηση θέσεων κωφών και βαρήκοων ατόμων, ώστε να διασφαλίζεται η ορατότητα προς το</w:t>
      </w:r>
      <w:r w:rsidR="008C4576">
        <w:rPr>
          <w:rFonts w:ascii="Calibri" w:hAnsi="Calibri"/>
          <w:sz w:val="22"/>
          <w:szCs w:val="22"/>
        </w:rPr>
        <w:t xml:space="preserve"> </w:t>
      </w:r>
      <w:r w:rsidRPr="002E38D4">
        <w:rPr>
          <w:rFonts w:ascii="Calibri" w:hAnsi="Calibri"/>
          <w:sz w:val="22"/>
          <w:szCs w:val="22"/>
        </w:rPr>
        <w:t>διερμηνέα νοηματικής. Αντίστοιχα, οι</w:t>
      </w:r>
      <w:r w:rsidR="008C4576">
        <w:rPr>
          <w:rFonts w:ascii="Calibri" w:hAnsi="Calibri"/>
          <w:sz w:val="22"/>
          <w:szCs w:val="22"/>
        </w:rPr>
        <w:t xml:space="preserve"> </w:t>
      </w:r>
      <w:r w:rsidRPr="002E38D4">
        <w:rPr>
          <w:rFonts w:ascii="Calibri" w:hAnsi="Calibri"/>
          <w:sz w:val="22"/>
          <w:szCs w:val="22"/>
        </w:rPr>
        <w:t>ομιλητές</w:t>
      </w:r>
      <w:r w:rsidR="008C4576">
        <w:rPr>
          <w:rFonts w:ascii="Calibri" w:hAnsi="Calibri"/>
          <w:sz w:val="22"/>
          <w:szCs w:val="22"/>
        </w:rPr>
        <w:t xml:space="preserve"> </w:t>
      </w:r>
      <w:r w:rsidRPr="002E38D4">
        <w:rPr>
          <w:rFonts w:ascii="Calibri" w:hAnsi="Calibri"/>
          <w:sz w:val="22"/>
          <w:szCs w:val="22"/>
        </w:rPr>
        <w:t>ενημερώνονται ώστε να ακολουθούν ρυθμούς παρουσίασης που να επιτρέπουν στον διερμηνέα να ασκήσει την εργασία του. Επίσης σκόπιμο είναι να δίνονται εκ των προτέρων στον διερμηνέα για την προετοιμασία του</w:t>
      </w:r>
      <w:r w:rsidR="00982FB3">
        <w:rPr>
          <w:rFonts w:ascii="Calibri" w:hAnsi="Calibri"/>
          <w:sz w:val="22"/>
          <w:szCs w:val="22"/>
        </w:rPr>
        <w:t>,</w:t>
      </w:r>
      <w:r w:rsidRPr="002E38D4">
        <w:rPr>
          <w:rFonts w:ascii="Calibri" w:hAnsi="Calibri"/>
          <w:sz w:val="22"/>
          <w:szCs w:val="22"/>
        </w:rPr>
        <w:t xml:space="preserve"> αντίγραφα των παρουσιάσεων / ομιλιών.</w:t>
      </w:r>
    </w:p>
    <w:p w:rsidR="001C4B34" w:rsidRPr="00085DC0" w:rsidRDefault="00993266"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Πρόβλεψη παροχής</w:t>
      </w:r>
      <w:r w:rsidRPr="00085DC0">
        <w:t xml:space="preserve"> </w:t>
      </w:r>
      <w:r w:rsidRPr="00085DC0">
        <w:rPr>
          <w:rFonts w:ascii="Calibri" w:hAnsi="Calibri"/>
          <w:sz w:val="22"/>
          <w:szCs w:val="22"/>
        </w:rPr>
        <w:t>έ</w:t>
      </w:r>
      <w:r w:rsidR="001C4B34" w:rsidRPr="00085DC0">
        <w:rPr>
          <w:rFonts w:ascii="Calibri" w:hAnsi="Calibri"/>
          <w:sz w:val="22"/>
          <w:szCs w:val="22"/>
        </w:rPr>
        <w:t>ντ</w:t>
      </w:r>
      <w:r w:rsidRPr="00085DC0">
        <w:rPr>
          <w:rFonts w:ascii="Calibri" w:hAnsi="Calibri"/>
          <w:sz w:val="22"/>
          <w:szCs w:val="22"/>
        </w:rPr>
        <w:t>υ</w:t>
      </w:r>
      <w:r w:rsidR="001C4B34" w:rsidRPr="00085DC0">
        <w:rPr>
          <w:rFonts w:ascii="Calibri" w:hAnsi="Calibri"/>
          <w:sz w:val="22"/>
          <w:szCs w:val="22"/>
        </w:rPr>
        <w:t>πο</w:t>
      </w:r>
      <w:r w:rsidRPr="00085DC0">
        <w:rPr>
          <w:rFonts w:ascii="Calibri" w:hAnsi="Calibri"/>
          <w:sz w:val="22"/>
          <w:szCs w:val="22"/>
        </w:rPr>
        <w:t>υ</w:t>
      </w:r>
      <w:r w:rsidR="001C4B34" w:rsidRPr="00085DC0">
        <w:rPr>
          <w:rFonts w:ascii="Calibri" w:hAnsi="Calibri"/>
          <w:sz w:val="22"/>
          <w:szCs w:val="22"/>
        </w:rPr>
        <w:t xml:space="preserve"> ενημερωτικ</w:t>
      </w:r>
      <w:r w:rsidRPr="00085DC0">
        <w:rPr>
          <w:rFonts w:ascii="Calibri" w:hAnsi="Calibri"/>
          <w:sz w:val="22"/>
          <w:szCs w:val="22"/>
        </w:rPr>
        <w:t>ού</w:t>
      </w:r>
      <w:r w:rsidR="001C4B34" w:rsidRPr="00085DC0">
        <w:rPr>
          <w:rFonts w:ascii="Calibri" w:hAnsi="Calibri"/>
          <w:sz w:val="22"/>
          <w:szCs w:val="22"/>
        </w:rPr>
        <w:t xml:space="preserve"> υλικ</w:t>
      </w:r>
      <w:r w:rsidRPr="00085DC0">
        <w:rPr>
          <w:rFonts w:ascii="Calibri" w:hAnsi="Calibri"/>
          <w:sz w:val="22"/>
          <w:szCs w:val="22"/>
        </w:rPr>
        <w:t>ού</w:t>
      </w:r>
      <w:r w:rsidR="001C4B34" w:rsidRPr="00085DC0">
        <w:rPr>
          <w:rFonts w:ascii="Calibri" w:hAnsi="Calibri"/>
          <w:sz w:val="22"/>
          <w:szCs w:val="22"/>
        </w:rPr>
        <w:t xml:space="preserve"> σε προσβάσιμες μορφές (π</w:t>
      </w:r>
      <w:r w:rsidR="00404B67" w:rsidRPr="00085DC0">
        <w:rPr>
          <w:rFonts w:ascii="Calibri" w:hAnsi="Calibri"/>
          <w:sz w:val="22"/>
          <w:szCs w:val="22"/>
        </w:rPr>
        <w:t>.</w:t>
      </w:r>
      <w:r w:rsidR="001C4B34" w:rsidRPr="00085DC0">
        <w:rPr>
          <w:rFonts w:ascii="Calibri" w:hAnsi="Calibri"/>
          <w:sz w:val="22"/>
          <w:szCs w:val="22"/>
        </w:rPr>
        <w:t xml:space="preserve">χ. ηλεκτρονικά αρχεία, </w:t>
      </w:r>
      <w:proofErr w:type="spellStart"/>
      <w:r w:rsidR="001C4B34" w:rsidRPr="00085DC0">
        <w:rPr>
          <w:rFonts w:ascii="Calibri" w:hAnsi="Calibri"/>
          <w:sz w:val="22"/>
          <w:szCs w:val="22"/>
        </w:rPr>
        <w:t>CDs</w:t>
      </w:r>
      <w:proofErr w:type="spellEnd"/>
      <w:r w:rsidR="001C4B34" w:rsidRPr="00085DC0">
        <w:rPr>
          <w:rFonts w:ascii="Calibri" w:hAnsi="Calibri"/>
          <w:sz w:val="22"/>
          <w:szCs w:val="22"/>
        </w:rPr>
        <w:t>, έντυπα με μεγάλους χαρακτήρες,</w:t>
      </w:r>
      <w:r w:rsidR="008C4576" w:rsidRPr="00085DC0">
        <w:rPr>
          <w:rFonts w:ascii="Calibri" w:hAnsi="Calibri"/>
          <w:sz w:val="22"/>
          <w:szCs w:val="22"/>
        </w:rPr>
        <w:t xml:space="preserve"> </w:t>
      </w:r>
      <w:r w:rsidR="001C4B34" w:rsidRPr="00085DC0">
        <w:rPr>
          <w:rFonts w:ascii="Calibri" w:hAnsi="Calibri"/>
          <w:sz w:val="22"/>
          <w:szCs w:val="22"/>
        </w:rPr>
        <w:t xml:space="preserve">έντυπα σε γραφή </w:t>
      </w:r>
      <w:proofErr w:type="spellStart"/>
      <w:r w:rsidR="001C4B34" w:rsidRPr="00085DC0">
        <w:rPr>
          <w:rFonts w:ascii="Calibri" w:hAnsi="Calibri"/>
          <w:sz w:val="22"/>
          <w:szCs w:val="22"/>
        </w:rPr>
        <w:t>Braille</w:t>
      </w:r>
      <w:proofErr w:type="spellEnd"/>
      <w:r w:rsidR="001C4B34" w:rsidRPr="00085DC0">
        <w:rPr>
          <w:rFonts w:ascii="Calibri" w:hAnsi="Calibri"/>
          <w:sz w:val="22"/>
          <w:szCs w:val="22"/>
        </w:rPr>
        <w:t xml:space="preserve"> κλπ.) Εναλλακτικά, το ενημερωτικό υλικό θα διατίθεται ηλεκτρονικά σε προσβάσιμη ιστοσελίδα</w:t>
      </w:r>
      <w:r w:rsidR="00404B67" w:rsidRPr="00085DC0">
        <w:rPr>
          <w:rFonts w:ascii="Calibri" w:hAnsi="Calibri"/>
          <w:sz w:val="22"/>
          <w:szCs w:val="22"/>
        </w:rPr>
        <w:t>.</w:t>
      </w:r>
    </w:p>
    <w:p w:rsidR="001C4B34" w:rsidRPr="00085DC0" w:rsidRDefault="00993266" w:rsidP="00071653">
      <w:pPr>
        <w:pStyle w:val="ListParagraph"/>
        <w:numPr>
          <w:ilvl w:val="0"/>
          <w:numId w:val="58"/>
        </w:numPr>
        <w:spacing w:after="120" w:line="360" w:lineRule="auto"/>
        <w:ind w:left="425" w:hanging="357"/>
        <w:jc w:val="both"/>
        <w:rPr>
          <w:rFonts w:ascii="Calibri" w:hAnsi="Calibri"/>
          <w:sz w:val="22"/>
          <w:szCs w:val="22"/>
        </w:rPr>
      </w:pPr>
      <w:r w:rsidRPr="00085DC0">
        <w:rPr>
          <w:rFonts w:ascii="Calibri" w:hAnsi="Calibri"/>
          <w:sz w:val="22"/>
          <w:szCs w:val="22"/>
        </w:rPr>
        <w:t>Προμήθεια</w:t>
      </w:r>
      <w:r w:rsidR="00E107F4" w:rsidRPr="00085DC0">
        <w:rPr>
          <w:rFonts w:ascii="Calibri" w:hAnsi="Calibri"/>
          <w:sz w:val="22"/>
          <w:szCs w:val="22"/>
        </w:rPr>
        <w:t xml:space="preserve"> </w:t>
      </w:r>
      <w:r w:rsidRPr="00085DC0">
        <w:rPr>
          <w:rFonts w:ascii="Calibri" w:hAnsi="Calibri"/>
          <w:sz w:val="22"/>
          <w:szCs w:val="22"/>
        </w:rPr>
        <w:t>μηχανήματος</w:t>
      </w:r>
      <w:r w:rsidRPr="00085DC0">
        <w:t xml:space="preserve"> </w:t>
      </w:r>
      <w:r w:rsidR="001C4B34" w:rsidRPr="00085DC0">
        <w:rPr>
          <w:rFonts w:ascii="Calibri" w:hAnsi="Calibri"/>
          <w:sz w:val="22"/>
          <w:szCs w:val="22"/>
        </w:rPr>
        <w:t>μεγέθυνσης του ήχου (</w:t>
      </w:r>
      <w:proofErr w:type="spellStart"/>
      <w:r w:rsidR="001C4B34" w:rsidRPr="00085DC0">
        <w:rPr>
          <w:rFonts w:ascii="Calibri" w:hAnsi="Calibri"/>
          <w:sz w:val="22"/>
          <w:szCs w:val="22"/>
        </w:rPr>
        <w:t>loop</w:t>
      </w:r>
      <w:proofErr w:type="spellEnd"/>
      <w:r w:rsidR="001C4B34" w:rsidRPr="00085DC0">
        <w:rPr>
          <w:rFonts w:ascii="Calibri" w:hAnsi="Calibri"/>
          <w:sz w:val="22"/>
          <w:szCs w:val="22"/>
        </w:rPr>
        <w:t xml:space="preserve">) για τα βαρήκοα άτομα, (μπορεί να ζητηθεί από την εταιρία που κάνει την μικροφωνική εγκατάσταση </w:t>
      </w:r>
      <w:r w:rsidR="00982FB3" w:rsidRPr="00085DC0">
        <w:rPr>
          <w:rFonts w:ascii="Calibri" w:hAnsi="Calibri"/>
          <w:sz w:val="22"/>
          <w:szCs w:val="22"/>
        </w:rPr>
        <w:t>της εκδήλωσης</w:t>
      </w:r>
      <w:r w:rsidR="001C4B34" w:rsidRPr="00085DC0">
        <w:rPr>
          <w:rFonts w:ascii="Calibri" w:hAnsi="Calibri"/>
          <w:sz w:val="22"/>
          <w:szCs w:val="22"/>
        </w:rPr>
        <w:t xml:space="preserve">). </w:t>
      </w:r>
    </w:p>
    <w:p w:rsidR="00982FB3" w:rsidRDefault="001C4B34" w:rsidP="00071653">
      <w:pPr>
        <w:pStyle w:val="ListParagraph"/>
        <w:numPr>
          <w:ilvl w:val="0"/>
          <w:numId w:val="58"/>
        </w:numPr>
        <w:spacing w:after="120" w:line="360" w:lineRule="auto"/>
        <w:ind w:left="425" w:hanging="357"/>
        <w:jc w:val="both"/>
        <w:rPr>
          <w:rFonts w:ascii="Calibri" w:hAnsi="Calibri"/>
          <w:sz w:val="22"/>
          <w:szCs w:val="22"/>
        </w:rPr>
      </w:pPr>
      <w:r w:rsidRPr="002E38D4">
        <w:rPr>
          <w:rFonts w:ascii="Calibri" w:hAnsi="Calibri"/>
          <w:sz w:val="22"/>
          <w:szCs w:val="22"/>
        </w:rPr>
        <w:lastRenderedPageBreak/>
        <w:t>Πρόβλεψη ανεμπόδιστης συνοδείας τυφλών και ατόμων με αναπηρία εν γένει από σκύλους/οδηγούς/βοηθούς</w:t>
      </w:r>
      <w:r w:rsidR="008C4576">
        <w:rPr>
          <w:rFonts w:ascii="Calibri" w:hAnsi="Calibri"/>
          <w:sz w:val="22"/>
          <w:szCs w:val="22"/>
        </w:rPr>
        <w:t xml:space="preserve"> </w:t>
      </w:r>
      <w:r w:rsidRPr="002E38D4">
        <w:rPr>
          <w:rFonts w:ascii="Calibri" w:hAnsi="Calibri"/>
          <w:sz w:val="22"/>
          <w:szCs w:val="22"/>
        </w:rPr>
        <w:t>ή πρόβλεψη ατόμων από το προσωπικό της διοργάνωσης, τα οποία θα υποστηρίξουν</w:t>
      </w:r>
      <w:r w:rsidR="00993266">
        <w:rPr>
          <w:rFonts w:ascii="Calibri" w:hAnsi="Calibri"/>
          <w:sz w:val="22"/>
          <w:szCs w:val="22"/>
        </w:rPr>
        <w:t>,</w:t>
      </w:r>
      <w:r w:rsidRPr="002E38D4">
        <w:rPr>
          <w:rFonts w:ascii="Calibri" w:hAnsi="Calibri"/>
          <w:sz w:val="22"/>
          <w:szCs w:val="22"/>
        </w:rPr>
        <w:t xml:space="preserve"> σε περίπτωση που ζητηθεί</w:t>
      </w:r>
      <w:r w:rsidR="00993266">
        <w:rPr>
          <w:rFonts w:ascii="Calibri" w:hAnsi="Calibri"/>
          <w:sz w:val="22"/>
          <w:szCs w:val="22"/>
        </w:rPr>
        <w:t>,</w:t>
      </w:r>
      <w:r w:rsidRPr="002E38D4">
        <w:rPr>
          <w:rFonts w:ascii="Calibri" w:hAnsi="Calibri"/>
          <w:sz w:val="22"/>
          <w:szCs w:val="22"/>
        </w:rPr>
        <w:t xml:space="preserve"> άτομα με αναπηρία (συνοδεία μέχρι τη θέση τους, κλήση μεταφορικού μέσ</w:t>
      </w:r>
      <w:r w:rsidR="001F6DDB">
        <w:rPr>
          <w:rFonts w:ascii="Calibri" w:hAnsi="Calibri"/>
          <w:sz w:val="22"/>
          <w:szCs w:val="22"/>
        </w:rPr>
        <w:t>ου, υποστήριξη από/επιβίβασης κ</w:t>
      </w:r>
      <w:r w:rsidRPr="002E38D4">
        <w:rPr>
          <w:rFonts w:ascii="Calibri" w:hAnsi="Calibri"/>
          <w:sz w:val="22"/>
          <w:szCs w:val="22"/>
        </w:rPr>
        <w:t>λ</w:t>
      </w:r>
      <w:r w:rsidR="001F6DDB">
        <w:rPr>
          <w:rFonts w:ascii="Calibri" w:hAnsi="Calibri"/>
          <w:sz w:val="22"/>
          <w:szCs w:val="22"/>
        </w:rPr>
        <w:t>π.</w:t>
      </w:r>
      <w:r w:rsidR="00993266">
        <w:rPr>
          <w:rFonts w:ascii="Calibri" w:hAnsi="Calibri"/>
          <w:sz w:val="22"/>
          <w:szCs w:val="22"/>
        </w:rPr>
        <w:t>)</w:t>
      </w:r>
    </w:p>
    <w:p w:rsidR="00453AAA" w:rsidRPr="00453AAA" w:rsidRDefault="00982FB3" w:rsidP="00071653">
      <w:pPr>
        <w:pStyle w:val="ListParagraph"/>
        <w:numPr>
          <w:ilvl w:val="0"/>
          <w:numId w:val="58"/>
        </w:numPr>
        <w:spacing w:after="360" w:line="360" w:lineRule="auto"/>
        <w:ind w:left="425" w:hanging="357"/>
        <w:jc w:val="both"/>
        <w:rPr>
          <w:rFonts w:ascii="Calibri" w:hAnsi="Calibri"/>
          <w:sz w:val="22"/>
          <w:szCs w:val="22"/>
        </w:rPr>
      </w:pPr>
      <w:r w:rsidRPr="00982FB3">
        <w:rPr>
          <w:rFonts w:ascii="Calibri" w:hAnsi="Calibri"/>
          <w:sz w:val="22"/>
          <w:szCs w:val="22"/>
        </w:rPr>
        <w:t>Στην περίπτωση παροχής γευμάτων να αναγράφεται από τον προμηθευτή σε καρτελάκι, η περιγραφή του εδέσματος και η καταλληλότητά του για άτομα με ιδιαίτερες διατροφικές ανάγκες π.χ. διαβητικούς.</w:t>
      </w:r>
    </w:p>
    <w:p w:rsidR="001C4B34" w:rsidRDefault="001C4B34" w:rsidP="001C20D9">
      <w:pPr>
        <w:pStyle w:val="ListParagraph"/>
        <w:numPr>
          <w:ilvl w:val="1"/>
          <w:numId w:val="52"/>
        </w:numPr>
        <w:spacing w:after="120" w:line="360" w:lineRule="auto"/>
        <w:ind w:left="425" w:hanging="425"/>
        <w:jc w:val="both"/>
        <w:outlineLvl w:val="2"/>
        <w:rPr>
          <w:rFonts w:ascii="Calibri" w:hAnsi="Calibri"/>
          <w:b/>
          <w:bCs/>
          <w:sz w:val="22"/>
          <w:szCs w:val="22"/>
        </w:rPr>
      </w:pPr>
      <w:bookmarkStart w:id="153" w:name="_Toc417990403"/>
      <w:r w:rsidRPr="002E38D4">
        <w:rPr>
          <w:rFonts w:ascii="Calibri" w:hAnsi="Calibri"/>
          <w:b/>
          <w:bCs/>
          <w:sz w:val="22"/>
          <w:szCs w:val="22"/>
        </w:rPr>
        <w:t>Τηλεοπτικά μηνύματα</w:t>
      </w:r>
      <w:bookmarkEnd w:id="153"/>
      <w:r w:rsidR="008C4576">
        <w:rPr>
          <w:rFonts w:ascii="Calibri" w:hAnsi="Calibri"/>
          <w:b/>
          <w:bCs/>
          <w:sz w:val="22"/>
          <w:szCs w:val="22"/>
        </w:rPr>
        <w:t xml:space="preserve"> </w:t>
      </w:r>
    </w:p>
    <w:p w:rsidR="00453AAA" w:rsidRPr="00982FB3" w:rsidRDefault="00982FB3" w:rsidP="00453AAA">
      <w:pPr>
        <w:pStyle w:val="ListParagraph"/>
        <w:spacing w:after="360" w:line="360" w:lineRule="auto"/>
        <w:ind w:left="0"/>
        <w:jc w:val="both"/>
        <w:rPr>
          <w:rFonts w:ascii="Calibri" w:hAnsi="Calibri"/>
          <w:bCs/>
          <w:sz w:val="22"/>
          <w:szCs w:val="22"/>
        </w:rPr>
      </w:pPr>
      <w:r w:rsidRPr="00982FB3">
        <w:rPr>
          <w:rFonts w:ascii="Calibri" w:hAnsi="Calibri"/>
          <w:bCs/>
          <w:sz w:val="22"/>
          <w:szCs w:val="22"/>
        </w:rPr>
        <w:t xml:space="preserve">Κατά τον σχεδιασμό και την παραγωγή τηλεοπτικών μηνυμάτων λαμβάνεται μέριμνα ώστε αυτά να είναι </w:t>
      </w:r>
      <w:proofErr w:type="spellStart"/>
      <w:r w:rsidRPr="00982FB3">
        <w:rPr>
          <w:rFonts w:ascii="Calibri" w:hAnsi="Calibri"/>
          <w:bCs/>
          <w:sz w:val="22"/>
          <w:szCs w:val="22"/>
        </w:rPr>
        <w:t>προσβάσιμα</w:t>
      </w:r>
      <w:proofErr w:type="spellEnd"/>
      <w:r w:rsidRPr="00982FB3">
        <w:rPr>
          <w:rFonts w:ascii="Calibri" w:hAnsi="Calibri"/>
          <w:bCs/>
          <w:sz w:val="22"/>
          <w:szCs w:val="22"/>
        </w:rPr>
        <w:t xml:space="preserve"> και στους κωφούς, ή βαρήκοους/τυφλούς, ή άτομα με προβλήματα όρασης, με χρήση υποτιτλισμού, αφήγησης, διερμηνείας στη νοηματική κ.α.</w:t>
      </w:r>
    </w:p>
    <w:p w:rsidR="001C4B34" w:rsidRPr="002E38D4" w:rsidRDefault="00982FB3" w:rsidP="001C20D9">
      <w:pPr>
        <w:pStyle w:val="ListParagraph"/>
        <w:numPr>
          <w:ilvl w:val="1"/>
          <w:numId w:val="52"/>
        </w:numPr>
        <w:spacing w:after="120" w:line="360" w:lineRule="auto"/>
        <w:ind w:left="425" w:hanging="425"/>
        <w:jc w:val="both"/>
        <w:outlineLvl w:val="2"/>
        <w:rPr>
          <w:rFonts w:ascii="Calibri" w:hAnsi="Calibri"/>
          <w:b/>
          <w:bCs/>
          <w:sz w:val="22"/>
          <w:szCs w:val="22"/>
        </w:rPr>
      </w:pPr>
      <w:bookmarkStart w:id="154" w:name="_Toc417990404"/>
      <w:r>
        <w:rPr>
          <w:rFonts w:ascii="Calibri" w:hAnsi="Calibri"/>
          <w:b/>
          <w:bCs/>
          <w:sz w:val="22"/>
          <w:szCs w:val="22"/>
        </w:rPr>
        <w:t>Ραδιοφωνικά μηνύματα</w:t>
      </w:r>
      <w:bookmarkEnd w:id="154"/>
    </w:p>
    <w:p w:rsidR="00982FB3" w:rsidRPr="00982FB3" w:rsidRDefault="00982FB3" w:rsidP="00453AAA">
      <w:pPr>
        <w:pStyle w:val="ListParagraph"/>
        <w:spacing w:after="360" w:line="360" w:lineRule="auto"/>
        <w:ind w:left="0"/>
        <w:jc w:val="both"/>
        <w:rPr>
          <w:rFonts w:ascii="Calibri" w:hAnsi="Calibri"/>
          <w:sz w:val="22"/>
          <w:szCs w:val="22"/>
        </w:rPr>
      </w:pPr>
      <w:r w:rsidRPr="00982FB3">
        <w:rPr>
          <w:rFonts w:ascii="Calibri" w:hAnsi="Calibri"/>
          <w:sz w:val="22"/>
          <w:szCs w:val="22"/>
        </w:rPr>
        <w:t xml:space="preserve">Κατά τη μετάδοση των ραδιοφωνικών μηνυμάτων, ενδείκνυται να επιλέγεται τουλάχιστον ένας ραδιοφωνικός σταθμός που διαθέτει </w:t>
      </w:r>
      <w:r w:rsidR="00F77BED">
        <w:rPr>
          <w:rFonts w:ascii="Calibri" w:hAnsi="Calibri"/>
          <w:sz w:val="22"/>
          <w:szCs w:val="22"/>
        </w:rPr>
        <w:t>σ</w:t>
      </w:r>
      <w:r w:rsidRPr="00982FB3">
        <w:rPr>
          <w:rFonts w:ascii="Calibri" w:hAnsi="Calibri"/>
          <w:sz w:val="22"/>
          <w:szCs w:val="22"/>
        </w:rPr>
        <w:t xml:space="preserve">ύστημα </w:t>
      </w:r>
      <w:proofErr w:type="spellStart"/>
      <w:r w:rsidR="00F77BED">
        <w:rPr>
          <w:rFonts w:ascii="Calibri" w:hAnsi="Calibri"/>
          <w:sz w:val="22"/>
          <w:szCs w:val="22"/>
        </w:rPr>
        <w:t>ρ</w:t>
      </w:r>
      <w:r w:rsidRPr="00982FB3">
        <w:rPr>
          <w:rFonts w:ascii="Calibri" w:hAnsi="Calibri"/>
          <w:sz w:val="22"/>
          <w:szCs w:val="22"/>
        </w:rPr>
        <w:t>αδιο</w:t>
      </w:r>
      <w:proofErr w:type="spellEnd"/>
      <w:r w:rsidR="00F77BED">
        <w:rPr>
          <w:rFonts w:ascii="Calibri" w:hAnsi="Calibri"/>
          <w:sz w:val="22"/>
          <w:szCs w:val="22"/>
        </w:rPr>
        <w:t>-</w:t>
      </w:r>
      <w:r w:rsidRPr="00982FB3">
        <w:rPr>
          <w:rFonts w:ascii="Calibri" w:hAnsi="Calibri"/>
          <w:sz w:val="22"/>
          <w:szCs w:val="22"/>
        </w:rPr>
        <w:t>πληροφόρησης (</w:t>
      </w:r>
      <w:r w:rsidR="00F77BED">
        <w:rPr>
          <w:rFonts w:ascii="Calibri" w:hAnsi="Calibri"/>
          <w:sz w:val="22"/>
          <w:szCs w:val="22"/>
          <w:lang w:val="en-US"/>
        </w:rPr>
        <w:t>Radio</w:t>
      </w:r>
      <w:r w:rsidRPr="00982FB3">
        <w:rPr>
          <w:rFonts w:ascii="Calibri" w:hAnsi="Calibri"/>
          <w:sz w:val="22"/>
          <w:szCs w:val="22"/>
        </w:rPr>
        <w:t xml:space="preserve"> </w:t>
      </w:r>
      <w:r w:rsidR="00F77BED">
        <w:rPr>
          <w:rFonts w:ascii="Calibri" w:hAnsi="Calibri"/>
          <w:sz w:val="22"/>
          <w:szCs w:val="22"/>
          <w:lang w:val="en-US"/>
        </w:rPr>
        <w:t>Data</w:t>
      </w:r>
      <w:r w:rsidRPr="00982FB3">
        <w:rPr>
          <w:rFonts w:ascii="Calibri" w:hAnsi="Calibri"/>
          <w:sz w:val="22"/>
          <w:szCs w:val="22"/>
        </w:rPr>
        <w:t xml:space="preserve"> </w:t>
      </w:r>
      <w:r w:rsidR="00F77BED">
        <w:rPr>
          <w:rFonts w:ascii="Calibri" w:hAnsi="Calibri"/>
          <w:sz w:val="22"/>
          <w:szCs w:val="22"/>
          <w:lang w:val="en-US"/>
        </w:rPr>
        <w:t>System</w:t>
      </w:r>
      <w:r w:rsidRPr="00982FB3">
        <w:rPr>
          <w:rFonts w:ascii="Calibri" w:hAnsi="Calibri"/>
          <w:sz w:val="22"/>
          <w:szCs w:val="22"/>
        </w:rPr>
        <w:t xml:space="preserve"> - RDS), ώστε να μεταδώσει </w:t>
      </w:r>
      <w:r w:rsidRPr="00085DC0">
        <w:rPr>
          <w:rFonts w:ascii="Calibri" w:hAnsi="Calibri"/>
          <w:sz w:val="22"/>
          <w:szCs w:val="22"/>
        </w:rPr>
        <w:t xml:space="preserve">ένα </w:t>
      </w:r>
      <w:r w:rsidR="00C60A0A" w:rsidRPr="00085DC0">
        <w:rPr>
          <w:rFonts w:ascii="Calibri" w:hAnsi="Calibri"/>
          <w:sz w:val="22"/>
          <w:szCs w:val="22"/>
        </w:rPr>
        <w:t>κρίσιμο για την πρόσβαση στην πληροφόρηση τμήμα</w:t>
      </w:r>
      <w:r w:rsidR="00C60A0A" w:rsidRPr="00982FB3">
        <w:rPr>
          <w:rFonts w:ascii="Calibri" w:hAnsi="Calibri"/>
          <w:sz w:val="22"/>
          <w:szCs w:val="22"/>
        </w:rPr>
        <w:t xml:space="preserve"> </w:t>
      </w:r>
      <w:r w:rsidRPr="00982FB3">
        <w:rPr>
          <w:rFonts w:ascii="Calibri" w:hAnsi="Calibri"/>
          <w:sz w:val="22"/>
          <w:szCs w:val="22"/>
        </w:rPr>
        <w:t xml:space="preserve">του ραδιοφωνικού μηνύματος π.χ. </w:t>
      </w:r>
      <w:r w:rsidRPr="00404B67">
        <w:rPr>
          <w:rFonts w:ascii="Calibri" w:hAnsi="Calibri"/>
          <w:i/>
          <w:sz w:val="22"/>
          <w:szCs w:val="22"/>
        </w:rPr>
        <w:t>Προγράμματα</w:t>
      </w:r>
      <w:r w:rsidR="007E2726">
        <w:rPr>
          <w:rFonts w:ascii="Calibri" w:hAnsi="Calibri"/>
          <w:i/>
          <w:sz w:val="22"/>
          <w:szCs w:val="22"/>
        </w:rPr>
        <w:t xml:space="preserve"> απασχόλησης </w:t>
      </w:r>
      <w:proofErr w:type="spellStart"/>
      <w:r w:rsidR="007E2726">
        <w:rPr>
          <w:rFonts w:ascii="Calibri" w:hAnsi="Calibri"/>
          <w:i/>
          <w:sz w:val="22"/>
          <w:szCs w:val="22"/>
        </w:rPr>
        <w:t>Τηλ</w:t>
      </w:r>
      <w:proofErr w:type="spellEnd"/>
      <w:r w:rsidR="007E2726">
        <w:rPr>
          <w:rFonts w:ascii="Calibri" w:hAnsi="Calibri"/>
          <w:i/>
          <w:sz w:val="22"/>
          <w:szCs w:val="22"/>
        </w:rPr>
        <w:t xml:space="preserve">. 19999 ή </w:t>
      </w:r>
      <w:proofErr w:type="spellStart"/>
      <w:r w:rsidR="007E2726">
        <w:rPr>
          <w:rFonts w:ascii="Calibri" w:hAnsi="Calibri"/>
          <w:i/>
          <w:sz w:val="22"/>
          <w:szCs w:val="22"/>
        </w:rPr>
        <w:t>www….</w:t>
      </w:r>
      <w:r w:rsidRPr="00404B67">
        <w:rPr>
          <w:rFonts w:ascii="Calibri" w:hAnsi="Calibri"/>
          <w:i/>
          <w:sz w:val="22"/>
          <w:szCs w:val="22"/>
        </w:rPr>
        <w:t>.gr</w:t>
      </w:r>
      <w:proofErr w:type="spellEnd"/>
      <w:r w:rsidRPr="00982FB3">
        <w:rPr>
          <w:rFonts w:ascii="Calibri" w:hAnsi="Calibri"/>
          <w:sz w:val="22"/>
          <w:szCs w:val="22"/>
        </w:rPr>
        <w:t xml:space="preserve"> ώστε να είναι προσβάσιμο στα κωφά και βαρήκοα </w:t>
      </w:r>
      <w:r w:rsidRPr="00453AAA">
        <w:rPr>
          <w:rFonts w:ascii="Calibri" w:hAnsi="Calibri"/>
          <w:bCs/>
          <w:sz w:val="22"/>
          <w:szCs w:val="22"/>
        </w:rPr>
        <w:t>άτομα</w:t>
      </w:r>
      <w:r w:rsidRPr="00982FB3">
        <w:rPr>
          <w:rFonts w:ascii="Calibri" w:hAnsi="Calibri"/>
          <w:sz w:val="22"/>
          <w:szCs w:val="22"/>
        </w:rPr>
        <w:t>.</w:t>
      </w:r>
      <w:r w:rsidR="008C4576">
        <w:rPr>
          <w:rFonts w:ascii="Calibri" w:hAnsi="Calibri"/>
          <w:sz w:val="22"/>
          <w:szCs w:val="22"/>
        </w:rPr>
        <w:t xml:space="preserve"> </w:t>
      </w:r>
    </w:p>
    <w:p w:rsidR="00982FB3" w:rsidRPr="00453AAA" w:rsidRDefault="00982FB3" w:rsidP="001C20D9">
      <w:pPr>
        <w:numPr>
          <w:ilvl w:val="1"/>
          <w:numId w:val="52"/>
        </w:numPr>
        <w:spacing w:after="120" w:line="360" w:lineRule="auto"/>
        <w:ind w:left="425" w:hanging="425"/>
        <w:jc w:val="both"/>
        <w:outlineLvl w:val="2"/>
        <w:rPr>
          <w:rFonts w:ascii="Calibri" w:hAnsi="Calibri"/>
          <w:b/>
          <w:sz w:val="22"/>
          <w:szCs w:val="22"/>
        </w:rPr>
      </w:pPr>
      <w:bookmarkStart w:id="155" w:name="_Toc417990405"/>
      <w:r w:rsidRPr="00982FB3">
        <w:rPr>
          <w:rFonts w:ascii="Calibri" w:hAnsi="Calibri"/>
          <w:b/>
          <w:sz w:val="22"/>
          <w:szCs w:val="22"/>
        </w:rPr>
        <w:t>Ιστοσελίδες και ηλεκτρονικό υλικό</w:t>
      </w:r>
      <w:bookmarkEnd w:id="155"/>
    </w:p>
    <w:p w:rsidR="00982FB3" w:rsidRPr="00982FB3" w:rsidRDefault="00982FB3" w:rsidP="00453AAA">
      <w:pPr>
        <w:pStyle w:val="ListParagraph"/>
        <w:spacing w:after="360" w:line="360" w:lineRule="auto"/>
        <w:ind w:left="0"/>
        <w:jc w:val="both"/>
        <w:rPr>
          <w:rFonts w:ascii="Calibri" w:hAnsi="Calibri"/>
          <w:sz w:val="22"/>
          <w:szCs w:val="22"/>
        </w:rPr>
      </w:pPr>
      <w:r w:rsidRPr="00982FB3">
        <w:rPr>
          <w:rFonts w:ascii="Calibri" w:hAnsi="Calibri"/>
          <w:sz w:val="22"/>
          <w:szCs w:val="22"/>
        </w:rPr>
        <w:t>Οι ιστοσελίδες που απευθύνονται στο ευρύ κοινό</w:t>
      </w:r>
      <w:r w:rsidR="008C4576">
        <w:rPr>
          <w:rFonts w:ascii="Calibri" w:hAnsi="Calibri"/>
          <w:sz w:val="22"/>
          <w:szCs w:val="22"/>
        </w:rPr>
        <w:t xml:space="preserve"> </w:t>
      </w:r>
      <w:r w:rsidRPr="00982FB3">
        <w:rPr>
          <w:rFonts w:ascii="Calibri" w:hAnsi="Calibri"/>
          <w:sz w:val="22"/>
          <w:szCs w:val="22"/>
        </w:rPr>
        <w:t xml:space="preserve">πρέπει να συμμορφώνονται πλήρως με τις Οδηγίες για την Προσβασιμότητα του Περιεχομένου του Ιστού έκδοση 2.0 σε επίπεδο προσβασιμότητας τουλάχιστον «ΑΑ» (WCAG 2.0 </w:t>
      </w:r>
      <w:r w:rsidR="00F77BED">
        <w:rPr>
          <w:rFonts w:ascii="Calibri" w:hAnsi="Calibri"/>
          <w:sz w:val="22"/>
          <w:szCs w:val="22"/>
          <w:lang w:val="en-US"/>
        </w:rPr>
        <w:t>Level</w:t>
      </w:r>
      <w:r w:rsidRPr="00982FB3">
        <w:rPr>
          <w:rFonts w:ascii="Calibri" w:hAnsi="Calibri"/>
          <w:sz w:val="22"/>
          <w:szCs w:val="22"/>
        </w:rPr>
        <w:t xml:space="preserve"> AΑ και ΥΑΠ/Φ.40.4/1/989 «Πλαίσιο Παροχής Υπηρεσιών Ηλεκτρονικής Διακυβέρνησης», Παράρτημα Ι – Ενότητα 7 «Προσβασιμότητα», ΚΥ. 49 κα</w:t>
      </w:r>
      <w:r w:rsidR="00453AAA">
        <w:rPr>
          <w:rFonts w:ascii="Calibri" w:hAnsi="Calibri"/>
          <w:sz w:val="22"/>
          <w:szCs w:val="22"/>
        </w:rPr>
        <w:t xml:space="preserve">ι ΚΠ. </w:t>
      </w:r>
      <w:r w:rsidR="00453AAA" w:rsidRPr="00453AAA">
        <w:rPr>
          <w:rFonts w:ascii="Calibri" w:hAnsi="Calibri"/>
          <w:bCs/>
          <w:sz w:val="22"/>
          <w:szCs w:val="22"/>
        </w:rPr>
        <w:t>27</w:t>
      </w:r>
      <w:r w:rsidR="00453AAA">
        <w:rPr>
          <w:rFonts w:ascii="Calibri" w:hAnsi="Calibri"/>
          <w:sz w:val="22"/>
          <w:szCs w:val="22"/>
        </w:rPr>
        <w:t xml:space="preserve">). </w:t>
      </w:r>
    </w:p>
    <w:p w:rsidR="001C4B34" w:rsidRPr="002E38D4" w:rsidRDefault="001C4B34" w:rsidP="001C20D9">
      <w:pPr>
        <w:pStyle w:val="ListParagraph"/>
        <w:numPr>
          <w:ilvl w:val="1"/>
          <w:numId w:val="53"/>
        </w:numPr>
        <w:tabs>
          <w:tab w:val="left" w:pos="426"/>
        </w:tabs>
        <w:spacing w:after="200" w:line="360" w:lineRule="auto"/>
        <w:ind w:left="357" w:hanging="357"/>
        <w:jc w:val="both"/>
        <w:outlineLvl w:val="2"/>
        <w:rPr>
          <w:rFonts w:ascii="Calibri" w:hAnsi="Calibri"/>
          <w:b/>
          <w:bCs/>
          <w:sz w:val="22"/>
          <w:szCs w:val="22"/>
        </w:rPr>
      </w:pPr>
      <w:bookmarkStart w:id="156" w:name="_Toc417990406"/>
      <w:r w:rsidRPr="002E38D4">
        <w:rPr>
          <w:rFonts w:ascii="Calibri" w:hAnsi="Calibri"/>
          <w:b/>
          <w:bCs/>
          <w:sz w:val="22"/>
          <w:szCs w:val="22"/>
        </w:rPr>
        <w:t xml:space="preserve">Έντυπο </w:t>
      </w:r>
      <w:r w:rsidR="0021305D">
        <w:rPr>
          <w:rFonts w:ascii="Calibri" w:hAnsi="Calibri"/>
          <w:b/>
          <w:bCs/>
          <w:sz w:val="22"/>
          <w:szCs w:val="22"/>
        </w:rPr>
        <w:t>υ</w:t>
      </w:r>
      <w:r w:rsidRPr="002E38D4">
        <w:rPr>
          <w:rFonts w:ascii="Calibri" w:hAnsi="Calibri"/>
          <w:b/>
          <w:bCs/>
          <w:sz w:val="22"/>
          <w:szCs w:val="22"/>
        </w:rPr>
        <w:t>λικό (</w:t>
      </w:r>
      <w:r w:rsidR="00982FB3">
        <w:rPr>
          <w:rFonts w:ascii="Calibri" w:hAnsi="Calibri"/>
          <w:b/>
          <w:bCs/>
          <w:sz w:val="22"/>
          <w:szCs w:val="22"/>
        </w:rPr>
        <w:t>φ</w:t>
      </w:r>
      <w:r w:rsidRPr="002E38D4">
        <w:rPr>
          <w:rFonts w:ascii="Calibri" w:hAnsi="Calibri"/>
          <w:b/>
          <w:bCs/>
          <w:sz w:val="22"/>
          <w:szCs w:val="22"/>
        </w:rPr>
        <w:t>υλλάδια, ενημερωτικά δελτία</w:t>
      </w:r>
      <w:r w:rsidR="002C1F72">
        <w:rPr>
          <w:rFonts w:ascii="Calibri" w:hAnsi="Calibri"/>
          <w:b/>
          <w:bCs/>
          <w:sz w:val="22"/>
          <w:szCs w:val="22"/>
        </w:rPr>
        <w:t>, περιοδικές εκδόσεις, οδηγοί κ</w:t>
      </w:r>
      <w:r w:rsidRPr="002E38D4">
        <w:rPr>
          <w:rFonts w:ascii="Calibri" w:hAnsi="Calibri"/>
          <w:b/>
          <w:bCs/>
          <w:sz w:val="22"/>
          <w:szCs w:val="22"/>
        </w:rPr>
        <w:t>λπ.)</w:t>
      </w:r>
      <w:bookmarkEnd w:id="156"/>
      <w:r w:rsidRPr="002E38D4">
        <w:rPr>
          <w:rFonts w:ascii="Calibri" w:hAnsi="Calibri"/>
          <w:b/>
          <w:bCs/>
          <w:sz w:val="22"/>
          <w:szCs w:val="22"/>
        </w:rPr>
        <w:t xml:space="preserve"> </w:t>
      </w:r>
    </w:p>
    <w:p w:rsidR="00982FB3" w:rsidRPr="00982FB3" w:rsidRDefault="00982FB3" w:rsidP="002C1F72">
      <w:pPr>
        <w:spacing w:after="120" w:line="360" w:lineRule="auto"/>
        <w:jc w:val="both"/>
        <w:rPr>
          <w:rFonts w:ascii="Calibri" w:hAnsi="Calibri"/>
          <w:sz w:val="22"/>
          <w:szCs w:val="22"/>
        </w:rPr>
      </w:pPr>
      <w:r w:rsidRPr="00982FB3">
        <w:rPr>
          <w:rFonts w:ascii="Calibri" w:hAnsi="Calibri"/>
          <w:sz w:val="22"/>
          <w:szCs w:val="22"/>
        </w:rPr>
        <w:t xml:space="preserve">Το έντυπο υλικό παράγεται και σε προσβάσιμες μορφές (π.χ. ηλεκτρονικά αρχεία, </w:t>
      </w:r>
      <w:proofErr w:type="spellStart"/>
      <w:r w:rsidRPr="00982FB3">
        <w:rPr>
          <w:rFonts w:ascii="Calibri" w:hAnsi="Calibri"/>
          <w:sz w:val="22"/>
          <w:szCs w:val="22"/>
        </w:rPr>
        <w:t>CDs</w:t>
      </w:r>
      <w:proofErr w:type="spellEnd"/>
      <w:r w:rsidRPr="00982FB3">
        <w:rPr>
          <w:rFonts w:ascii="Calibri" w:hAnsi="Calibri"/>
          <w:sz w:val="22"/>
          <w:szCs w:val="22"/>
        </w:rPr>
        <w:t xml:space="preserve">, έντυπα με μεγάλους χαρακτήρες, έντυπα σε γραφή </w:t>
      </w:r>
      <w:proofErr w:type="spellStart"/>
      <w:r w:rsidRPr="00982FB3">
        <w:rPr>
          <w:rFonts w:ascii="Calibri" w:hAnsi="Calibri"/>
          <w:sz w:val="22"/>
          <w:szCs w:val="22"/>
        </w:rPr>
        <w:t>Braille</w:t>
      </w:r>
      <w:proofErr w:type="spellEnd"/>
      <w:r w:rsidRPr="00982FB3">
        <w:rPr>
          <w:rFonts w:ascii="Calibri" w:hAnsi="Calibri"/>
          <w:sz w:val="22"/>
          <w:szCs w:val="22"/>
        </w:rPr>
        <w:t xml:space="preserve"> κλπ.) </w:t>
      </w:r>
      <w:r w:rsidR="00C60A0A">
        <w:rPr>
          <w:rFonts w:ascii="Calibri" w:hAnsi="Calibri"/>
          <w:sz w:val="22"/>
          <w:szCs w:val="22"/>
        </w:rPr>
        <w:t xml:space="preserve">και </w:t>
      </w:r>
      <w:r w:rsidRPr="00982FB3">
        <w:rPr>
          <w:rFonts w:ascii="Calibri" w:hAnsi="Calibri"/>
          <w:sz w:val="22"/>
          <w:szCs w:val="22"/>
        </w:rPr>
        <w:t>διατίθεται στους συλλογικούς φορείς των ατόμων με αναπηρία ή κατόπιν αιτήματος απευθείας στα ίδια τα άτομα με αναπηρία.</w:t>
      </w:r>
      <w:r w:rsidR="008C4576">
        <w:rPr>
          <w:rFonts w:ascii="Calibri" w:hAnsi="Calibri"/>
          <w:sz w:val="22"/>
          <w:szCs w:val="22"/>
        </w:rPr>
        <w:t xml:space="preserve"> </w:t>
      </w:r>
    </w:p>
    <w:p w:rsidR="00982FB3" w:rsidRDefault="00982FB3" w:rsidP="00BD2DBE">
      <w:pPr>
        <w:spacing w:line="360" w:lineRule="auto"/>
        <w:jc w:val="both"/>
        <w:rPr>
          <w:rFonts w:ascii="Calibri" w:hAnsi="Calibri"/>
          <w:sz w:val="22"/>
          <w:szCs w:val="22"/>
        </w:rPr>
      </w:pPr>
      <w:r w:rsidRPr="00982FB3">
        <w:rPr>
          <w:rFonts w:ascii="Calibri" w:hAnsi="Calibri"/>
          <w:sz w:val="22"/>
          <w:szCs w:val="22"/>
        </w:rPr>
        <w:t>Εναλλακτικά, το έντυπο υλικό διατίθεται ηλεκτρονικά σε προσβάσιμη ιστοσελίδα και η ανάρτηση γνωστοποιείται στους συλλογικούς φορείς.</w:t>
      </w:r>
    </w:p>
    <w:p w:rsidR="00982FB3" w:rsidRPr="000A5E30" w:rsidRDefault="00C60A0A" w:rsidP="00C60A0A">
      <w:pPr>
        <w:numPr>
          <w:ilvl w:val="0"/>
          <w:numId w:val="55"/>
        </w:numPr>
        <w:spacing w:after="360" w:line="276" w:lineRule="auto"/>
        <w:ind w:left="425" w:hanging="425"/>
        <w:jc w:val="both"/>
        <w:outlineLvl w:val="1"/>
        <w:rPr>
          <w:rFonts w:ascii="Calibri" w:hAnsi="Calibri"/>
          <w:b/>
          <w:bCs/>
          <w:sz w:val="24"/>
          <w:szCs w:val="24"/>
          <w:lang w:eastAsia="el-GR"/>
        </w:rPr>
      </w:pPr>
      <w:bookmarkStart w:id="157" w:name="_Toc417990407"/>
      <w:r w:rsidRPr="00404B67">
        <w:rPr>
          <w:rFonts w:ascii="Calibri" w:hAnsi="Calibri"/>
          <w:b/>
          <w:bCs/>
          <w:sz w:val="24"/>
          <w:szCs w:val="24"/>
          <w:lang w:eastAsia="el-GR"/>
        </w:rPr>
        <w:lastRenderedPageBreak/>
        <w:t xml:space="preserve">Επιπλέον πηγές για την προσβασιμότητα των </w:t>
      </w:r>
      <w:proofErr w:type="spellStart"/>
      <w:r w:rsidRPr="00404B67">
        <w:rPr>
          <w:rFonts w:ascii="Calibri" w:hAnsi="Calibri"/>
          <w:b/>
          <w:bCs/>
          <w:sz w:val="24"/>
          <w:szCs w:val="24"/>
          <w:lang w:eastAsia="el-GR"/>
        </w:rPr>
        <w:t>ΑμεΑ</w:t>
      </w:r>
      <w:proofErr w:type="spellEnd"/>
      <w:r w:rsidRPr="00404B67">
        <w:rPr>
          <w:rFonts w:ascii="Calibri" w:hAnsi="Calibri"/>
          <w:b/>
          <w:bCs/>
          <w:sz w:val="24"/>
          <w:szCs w:val="24"/>
          <w:lang w:eastAsia="el-GR"/>
        </w:rPr>
        <w:t xml:space="preserve"> στα μέσα Πληροφόρησης και Επικοινωνίας </w:t>
      </w:r>
      <w:bookmarkEnd w:id="157"/>
    </w:p>
    <w:p w:rsidR="00982FB3" w:rsidRDefault="00982FB3" w:rsidP="00896BF2">
      <w:pPr>
        <w:spacing w:after="120" w:line="360" w:lineRule="auto"/>
        <w:jc w:val="both"/>
        <w:rPr>
          <w:rFonts w:ascii="Calibri" w:hAnsi="Calibri"/>
          <w:sz w:val="22"/>
          <w:szCs w:val="22"/>
        </w:rPr>
      </w:pPr>
      <w:r w:rsidRPr="00141228">
        <w:rPr>
          <w:rFonts w:ascii="Calibri" w:hAnsi="Calibri"/>
          <w:sz w:val="22"/>
          <w:szCs w:val="22"/>
        </w:rPr>
        <w:t xml:space="preserve">Στην περίπτωση της δημοσιοποίησης </w:t>
      </w:r>
      <w:proofErr w:type="spellStart"/>
      <w:r w:rsidRPr="00141228">
        <w:rPr>
          <w:rFonts w:ascii="Calibri" w:hAnsi="Calibri"/>
          <w:sz w:val="22"/>
          <w:szCs w:val="22"/>
        </w:rPr>
        <w:t>στοχευμένων</w:t>
      </w:r>
      <w:proofErr w:type="spellEnd"/>
      <w:r w:rsidRPr="00141228">
        <w:rPr>
          <w:rFonts w:ascii="Calibri" w:hAnsi="Calibri"/>
          <w:sz w:val="22"/>
          <w:szCs w:val="22"/>
        </w:rPr>
        <w:t xml:space="preserve"> δράσεων για τα άτομα με αναπηρία, τα αρμόδια στελέχη των Διαχειριστικών Αρχών που εμπλέκονται στην εφαρμογή των μέτρω</w:t>
      </w:r>
      <w:r w:rsidR="00896BF2">
        <w:rPr>
          <w:rFonts w:ascii="Calibri" w:hAnsi="Calibri"/>
          <w:sz w:val="22"/>
          <w:szCs w:val="22"/>
        </w:rPr>
        <w:t>ν πληροφόρησης και επικοινωνίας μπορούν να σ</w:t>
      </w:r>
      <w:r w:rsidR="00C60A0A">
        <w:rPr>
          <w:rFonts w:ascii="Calibri" w:hAnsi="Calibri"/>
          <w:sz w:val="22"/>
          <w:szCs w:val="22"/>
        </w:rPr>
        <w:t xml:space="preserve">υμβουλεύονται τον </w:t>
      </w:r>
      <w:r w:rsidR="00896BF2">
        <w:rPr>
          <w:rFonts w:ascii="Calibri" w:hAnsi="Calibri"/>
          <w:sz w:val="22"/>
          <w:szCs w:val="22"/>
        </w:rPr>
        <w:t>Δημοσιογραφικό Οδηγό «</w:t>
      </w:r>
      <w:r w:rsidRPr="00141228">
        <w:rPr>
          <w:rFonts w:ascii="Calibri" w:hAnsi="Calibri"/>
          <w:sz w:val="22"/>
          <w:szCs w:val="22"/>
        </w:rPr>
        <w:t>Θέματα Αναπηρία</w:t>
      </w:r>
      <w:r w:rsidR="00896BF2">
        <w:rPr>
          <w:rFonts w:ascii="Calibri" w:hAnsi="Calibri"/>
          <w:sz w:val="22"/>
          <w:szCs w:val="22"/>
        </w:rPr>
        <w:t>ς και ΜΜΕ</w:t>
      </w:r>
      <w:r w:rsidRPr="00141228">
        <w:rPr>
          <w:rFonts w:ascii="Calibri" w:hAnsi="Calibri"/>
          <w:sz w:val="22"/>
          <w:szCs w:val="22"/>
        </w:rPr>
        <w:t>», που έχει εκδοθεί από τη Γενική Γραμματεία Επικοινωνίας - Γενική Γραμματεία Ενημέρωσης (</w:t>
      </w:r>
      <w:hyperlink r:id="rId58" w:history="1">
        <w:r w:rsidRPr="00141228">
          <w:rPr>
            <w:rStyle w:val="Hyperlink"/>
            <w:rFonts w:ascii="Calibri" w:hAnsi="Calibri"/>
            <w:sz w:val="22"/>
            <w:szCs w:val="22"/>
          </w:rPr>
          <w:t>http://www.minpress.gr/minpress/index/currevents/publ_odigos_anapiria_mme.htm</w:t>
        </w:r>
      </w:hyperlink>
      <w:r w:rsidRPr="00141228">
        <w:rPr>
          <w:rFonts w:ascii="Calibri" w:hAnsi="Calibri"/>
          <w:sz w:val="22"/>
          <w:szCs w:val="22"/>
        </w:rPr>
        <w:t>) για την αποφυγή της αναπαραγωγής -μέσω του έντυπου και ηλεκτρονικού τύπου- εσφαλμένων αντιλήψεων σχετικά με τα άτομα με αναπηρία.</w:t>
      </w:r>
    </w:p>
    <w:p w:rsidR="00982FB3" w:rsidRPr="00141228" w:rsidRDefault="00982FB3" w:rsidP="00404B67">
      <w:pPr>
        <w:spacing w:after="120" w:line="360" w:lineRule="auto"/>
        <w:jc w:val="both"/>
        <w:rPr>
          <w:rFonts w:ascii="Calibri" w:hAnsi="Calibri"/>
          <w:sz w:val="22"/>
          <w:szCs w:val="22"/>
        </w:rPr>
      </w:pPr>
      <w:r w:rsidRPr="00141228">
        <w:rPr>
          <w:rFonts w:ascii="Calibri" w:hAnsi="Calibri"/>
          <w:sz w:val="22"/>
          <w:szCs w:val="22"/>
        </w:rPr>
        <w:t xml:space="preserve">Για εξειδικευμένη ενημέρωση για θέματα προσβασιμότητας </w:t>
      </w:r>
      <w:proofErr w:type="spellStart"/>
      <w:r w:rsidRPr="00141228">
        <w:rPr>
          <w:rFonts w:ascii="Calibri" w:hAnsi="Calibri"/>
          <w:sz w:val="22"/>
          <w:szCs w:val="22"/>
        </w:rPr>
        <w:t>ΑμεΑ</w:t>
      </w:r>
      <w:proofErr w:type="spellEnd"/>
      <w:r w:rsidRPr="00141228">
        <w:rPr>
          <w:rFonts w:ascii="Calibri" w:hAnsi="Calibri"/>
          <w:sz w:val="22"/>
          <w:szCs w:val="22"/>
        </w:rPr>
        <w:t xml:space="preserve"> στα μέσα πληροφόρησης και επικοινωνίας για δράσεις με στόχο τα</w:t>
      </w:r>
      <w:r w:rsidR="00404B67">
        <w:rPr>
          <w:rFonts w:ascii="Calibri" w:hAnsi="Calibri"/>
          <w:sz w:val="22"/>
          <w:szCs w:val="22"/>
        </w:rPr>
        <w:t xml:space="preserve"> </w:t>
      </w:r>
      <w:proofErr w:type="spellStart"/>
      <w:r w:rsidR="00404B67">
        <w:rPr>
          <w:rFonts w:ascii="Calibri" w:hAnsi="Calibri"/>
          <w:sz w:val="22"/>
          <w:szCs w:val="22"/>
        </w:rPr>
        <w:t>ΑμεΑ</w:t>
      </w:r>
      <w:proofErr w:type="spellEnd"/>
      <w:r w:rsidR="00404B67">
        <w:rPr>
          <w:rFonts w:ascii="Calibri" w:hAnsi="Calibri"/>
          <w:sz w:val="22"/>
          <w:szCs w:val="22"/>
        </w:rPr>
        <w:t xml:space="preserve">, υπάρχουν οι εξής πηγές: </w:t>
      </w:r>
    </w:p>
    <w:p w:rsidR="00982FB3" w:rsidRPr="000A5E30" w:rsidRDefault="00982FB3" w:rsidP="00E25E0C">
      <w:pPr>
        <w:pStyle w:val="ListParagraph"/>
        <w:numPr>
          <w:ilvl w:val="0"/>
          <w:numId w:val="54"/>
        </w:numPr>
        <w:spacing w:after="120" w:line="276" w:lineRule="auto"/>
        <w:ind w:left="284" w:hanging="284"/>
        <w:jc w:val="both"/>
        <w:rPr>
          <w:rFonts w:ascii="Calibri" w:hAnsi="Calibri"/>
          <w:b/>
          <w:i/>
          <w:sz w:val="22"/>
          <w:szCs w:val="22"/>
        </w:rPr>
      </w:pPr>
      <w:r w:rsidRPr="000A5E30">
        <w:rPr>
          <w:rFonts w:ascii="Calibri" w:hAnsi="Calibri"/>
          <w:b/>
          <w:i/>
          <w:sz w:val="22"/>
          <w:szCs w:val="22"/>
        </w:rPr>
        <w:t xml:space="preserve">Οδηγίες για τον σχεδιασμό έντυπου υλικού </w:t>
      </w:r>
    </w:p>
    <w:p w:rsidR="00982FB3" w:rsidRPr="00141228" w:rsidRDefault="00982FB3" w:rsidP="00071653">
      <w:pPr>
        <w:pStyle w:val="ListParagraph"/>
        <w:numPr>
          <w:ilvl w:val="0"/>
          <w:numId w:val="60"/>
        </w:numPr>
        <w:spacing w:after="120" w:line="276" w:lineRule="auto"/>
        <w:ind w:left="714" w:hanging="357"/>
        <w:jc w:val="both"/>
        <w:rPr>
          <w:rFonts w:ascii="Calibri" w:hAnsi="Calibri"/>
          <w:sz w:val="22"/>
          <w:szCs w:val="22"/>
          <w:lang w:val="en-US"/>
        </w:rPr>
      </w:pPr>
      <w:r w:rsidRPr="00141228">
        <w:rPr>
          <w:rFonts w:ascii="Calibri" w:hAnsi="Calibri"/>
          <w:sz w:val="22"/>
          <w:szCs w:val="22"/>
          <w:lang w:val="en-US"/>
        </w:rPr>
        <w:t xml:space="preserve">European Blind Union “Access to information – </w:t>
      </w:r>
      <w:r w:rsidR="00F56524">
        <w:rPr>
          <w:rFonts w:ascii="Calibri" w:hAnsi="Calibri"/>
          <w:sz w:val="22"/>
          <w:szCs w:val="22"/>
          <w:lang w:val="en-US"/>
        </w:rPr>
        <w:t>M</w:t>
      </w:r>
      <w:r w:rsidRPr="00141228">
        <w:rPr>
          <w:rFonts w:ascii="Calibri" w:hAnsi="Calibri"/>
          <w:sz w:val="22"/>
          <w:szCs w:val="22"/>
          <w:lang w:val="en-US"/>
        </w:rPr>
        <w:t>aking your information accessible for customers with sight problems” (</w:t>
      </w:r>
      <w:r w:rsidRPr="00141228">
        <w:rPr>
          <w:rFonts w:ascii="Calibri" w:hAnsi="Calibri"/>
          <w:sz w:val="22"/>
          <w:szCs w:val="22"/>
        </w:rPr>
        <w:t>βλ</w:t>
      </w:r>
      <w:r w:rsidRPr="00141228">
        <w:rPr>
          <w:rFonts w:ascii="Calibri" w:hAnsi="Calibri"/>
          <w:sz w:val="22"/>
          <w:szCs w:val="22"/>
          <w:lang w:val="en-US"/>
        </w:rPr>
        <w:t xml:space="preserve">. </w:t>
      </w:r>
      <w:hyperlink r:id="rId59" w:history="1">
        <w:r w:rsidRPr="00141228">
          <w:rPr>
            <w:rStyle w:val="Hyperlink"/>
            <w:rFonts w:ascii="Calibri" w:hAnsi="Calibri"/>
            <w:sz w:val="22"/>
            <w:szCs w:val="22"/>
            <w:lang w:val="en-US"/>
          </w:rPr>
          <w:t>http://www.euroblind.org/resources/guidelines/nr/88</w:t>
        </w:r>
      </w:hyperlink>
      <w:r w:rsidRPr="00141228">
        <w:rPr>
          <w:rFonts w:ascii="Calibri" w:hAnsi="Calibri"/>
          <w:sz w:val="22"/>
          <w:szCs w:val="22"/>
          <w:u w:val="single"/>
          <w:lang w:val="en-US"/>
        </w:rPr>
        <w:t xml:space="preserve"> </w:t>
      </w:r>
      <w:r w:rsidRPr="00141228">
        <w:rPr>
          <w:rFonts w:ascii="Calibri" w:hAnsi="Calibri"/>
          <w:sz w:val="22"/>
          <w:szCs w:val="22"/>
          <w:lang w:val="en-US"/>
        </w:rPr>
        <w:t>)</w:t>
      </w:r>
    </w:p>
    <w:p w:rsidR="00982FB3" w:rsidRPr="00404B67" w:rsidRDefault="00982FB3" w:rsidP="00071653">
      <w:pPr>
        <w:pStyle w:val="ListParagraph"/>
        <w:numPr>
          <w:ilvl w:val="0"/>
          <w:numId w:val="60"/>
        </w:numPr>
        <w:spacing w:after="240" w:line="276" w:lineRule="auto"/>
        <w:ind w:left="714" w:hanging="357"/>
        <w:jc w:val="both"/>
        <w:rPr>
          <w:rFonts w:ascii="Calibri" w:hAnsi="Calibri"/>
          <w:sz w:val="22"/>
          <w:szCs w:val="22"/>
        </w:rPr>
      </w:pPr>
      <w:r w:rsidRPr="00141228">
        <w:rPr>
          <w:rFonts w:ascii="Calibri" w:hAnsi="Calibri"/>
          <w:sz w:val="22"/>
          <w:szCs w:val="22"/>
          <w:lang w:val="en-US"/>
        </w:rPr>
        <w:t>Disability Rights Commission “How to use easy Words and Pictures – Easy Read Guide” (</w:t>
      </w:r>
      <w:r w:rsidRPr="00141228">
        <w:rPr>
          <w:rFonts w:ascii="Calibri" w:hAnsi="Calibri"/>
          <w:sz w:val="22"/>
          <w:szCs w:val="22"/>
        </w:rPr>
        <w:t>βλ</w:t>
      </w:r>
      <w:r w:rsidRPr="00141228">
        <w:rPr>
          <w:rFonts w:ascii="Calibri" w:hAnsi="Calibri"/>
          <w:sz w:val="22"/>
          <w:szCs w:val="22"/>
          <w:lang w:val="en-US"/>
        </w:rPr>
        <w:t xml:space="preserve">. </w:t>
      </w:r>
      <w:hyperlink r:id="rId60" w:history="1">
        <w:r w:rsidRPr="00141228">
          <w:rPr>
            <w:rStyle w:val="Hyperlink"/>
            <w:rFonts w:ascii="Calibri" w:hAnsi="Calibri"/>
            <w:sz w:val="22"/>
            <w:szCs w:val="22"/>
            <w:lang w:val="en-US"/>
          </w:rPr>
          <w:t>https</w:t>
        </w:r>
        <w:r w:rsidRPr="00141228">
          <w:rPr>
            <w:rStyle w:val="Hyperlink"/>
            <w:rFonts w:ascii="Calibri" w:hAnsi="Calibri"/>
            <w:sz w:val="22"/>
            <w:szCs w:val="22"/>
          </w:rPr>
          <w:t>://</w:t>
        </w:r>
        <w:r w:rsidRPr="00141228">
          <w:rPr>
            <w:rStyle w:val="Hyperlink"/>
            <w:rFonts w:ascii="Calibri" w:hAnsi="Calibri"/>
            <w:sz w:val="22"/>
            <w:szCs w:val="22"/>
            <w:lang w:val="en-US"/>
          </w:rPr>
          <w:t>www</w:t>
        </w:r>
        <w:r w:rsidRPr="00141228">
          <w:rPr>
            <w:rStyle w:val="Hyperlink"/>
            <w:rFonts w:ascii="Calibri" w:hAnsi="Calibri"/>
            <w:sz w:val="22"/>
            <w:szCs w:val="22"/>
          </w:rPr>
          <w:t>.</w:t>
        </w:r>
        <w:proofErr w:type="spellStart"/>
        <w:r w:rsidRPr="00141228">
          <w:rPr>
            <w:rStyle w:val="Hyperlink"/>
            <w:rFonts w:ascii="Calibri" w:hAnsi="Calibri"/>
            <w:sz w:val="22"/>
            <w:szCs w:val="22"/>
            <w:lang w:val="en-US"/>
          </w:rPr>
          <w:t>st</w:t>
        </w:r>
        <w:proofErr w:type="spellEnd"/>
        <w:r w:rsidRPr="00141228">
          <w:rPr>
            <w:rStyle w:val="Hyperlink"/>
            <w:rFonts w:ascii="Calibri" w:hAnsi="Calibri"/>
            <w:sz w:val="22"/>
            <w:szCs w:val="22"/>
          </w:rPr>
          <w:t>-</w:t>
        </w:r>
        <w:proofErr w:type="spellStart"/>
        <w:r w:rsidRPr="00141228">
          <w:rPr>
            <w:rStyle w:val="Hyperlink"/>
            <w:rFonts w:ascii="Calibri" w:hAnsi="Calibri"/>
            <w:sz w:val="22"/>
            <w:szCs w:val="22"/>
            <w:lang w:val="en-US"/>
          </w:rPr>
          <w:t>andrews</w:t>
        </w:r>
        <w:proofErr w:type="spellEnd"/>
        <w:r w:rsidRPr="00141228">
          <w:rPr>
            <w:rStyle w:val="Hyperlink"/>
            <w:rFonts w:ascii="Calibri" w:hAnsi="Calibri"/>
            <w:sz w:val="22"/>
            <w:szCs w:val="22"/>
          </w:rPr>
          <w:t>.</w:t>
        </w:r>
        <w:r w:rsidRPr="00141228">
          <w:rPr>
            <w:rStyle w:val="Hyperlink"/>
            <w:rFonts w:ascii="Calibri" w:hAnsi="Calibri"/>
            <w:sz w:val="22"/>
            <w:szCs w:val="22"/>
            <w:lang w:val="en-US"/>
          </w:rPr>
          <w:t>ac</w:t>
        </w:r>
        <w:r w:rsidRPr="00141228">
          <w:rPr>
            <w:rStyle w:val="Hyperlink"/>
            <w:rFonts w:ascii="Calibri" w:hAnsi="Calibri"/>
            <w:sz w:val="22"/>
            <w:szCs w:val="22"/>
          </w:rPr>
          <w:t>.</w:t>
        </w:r>
        <w:proofErr w:type="spellStart"/>
        <w:r w:rsidRPr="00141228">
          <w:rPr>
            <w:rStyle w:val="Hyperlink"/>
            <w:rFonts w:ascii="Calibri" w:hAnsi="Calibri"/>
            <w:sz w:val="22"/>
            <w:szCs w:val="22"/>
            <w:lang w:val="en-US"/>
          </w:rPr>
          <w:t>uk</w:t>
        </w:r>
        <w:proofErr w:type="spellEnd"/>
        <w:r w:rsidRPr="00141228">
          <w:rPr>
            <w:rStyle w:val="Hyperlink"/>
            <w:rFonts w:ascii="Calibri" w:hAnsi="Calibri"/>
            <w:sz w:val="22"/>
            <w:szCs w:val="22"/>
          </w:rPr>
          <w:t>/</w:t>
        </w:r>
        <w:r w:rsidRPr="00141228">
          <w:rPr>
            <w:rStyle w:val="Hyperlink"/>
            <w:rFonts w:ascii="Calibri" w:hAnsi="Calibri"/>
            <w:sz w:val="22"/>
            <w:szCs w:val="22"/>
            <w:lang w:val="en-US"/>
          </w:rPr>
          <w:t>media</w:t>
        </w:r>
        <w:r w:rsidRPr="00141228">
          <w:rPr>
            <w:rStyle w:val="Hyperlink"/>
            <w:rFonts w:ascii="Calibri" w:hAnsi="Calibri"/>
            <w:sz w:val="22"/>
            <w:szCs w:val="22"/>
          </w:rPr>
          <w:t>/</w:t>
        </w:r>
        <w:r w:rsidRPr="00141228">
          <w:rPr>
            <w:rStyle w:val="Hyperlink"/>
            <w:rFonts w:ascii="Calibri" w:hAnsi="Calibri"/>
            <w:sz w:val="22"/>
            <w:szCs w:val="22"/>
            <w:lang w:val="en-US"/>
          </w:rPr>
          <w:t>human</w:t>
        </w:r>
        <w:r w:rsidRPr="00141228">
          <w:rPr>
            <w:rStyle w:val="Hyperlink"/>
            <w:rFonts w:ascii="Calibri" w:hAnsi="Calibri"/>
            <w:sz w:val="22"/>
            <w:szCs w:val="22"/>
          </w:rPr>
          <w:t>-</w:t>
        </w:r>
        <w:r w:rsidRPr="00141228">
          <w:rPr>
            <w:rStyle w:val="Hyperlink"/>
            <w:rFonts w:ascii="Calibri" w:hAnsi="Calibri"/>
            <w:sz w:val="22"/>
            <w:szCs w:val="22"/>
            <w:lang w:val="en-US"/>
          </w:rPr>
          <w:t>resources</w:t>
        </w:r>
        <w:r w:rsidRPr="00141228">
          <w:rPr>
            <w:rStyle w:val="Hyperlink"/>
            <w:rFonts w:ascii="Calibri" w:hAnsi="Calibri"/>
            <w:sz w:val="22"/>
            <w:szCs w:val="22"/>
          </w:rPr>
          <w:t>/</w:t>
        </w:r>
        <w:r w:rsidRPr="00141228">
          <w:rPr>
            <w:rStyle w:val="Hyperlink"/>
            <w:rFonts w:ascii="Calibri" w:hAnsi="Calibri"/>
            <w:sz w:val="22"/>
            <w:szCs w:val="22"/>
            <w:lang w:val="en-US"/>
          </w:rPr>
          <w:t>equality</w:t>
        </w:r>
        <w:r w:rsidRPr="00141228">
          <w:rPr>
            <w:rStyle w:val="Hyperlink"/>
            <w:rFonts w:ascii="Calibri" w:hAnsi="Calibri"/>
            <w:sz w:val="22"/>
            <w:szCs w:val="22"/>
          </w:rPr>
          <w:t>-</w:t>
        </w:r>
        <w:r w:rsidRPr="00141228">
          <w:rPr>
            <w:rStyle w:val="Hyperlink"/>
            <w:rFonts w:ascii="Calibri" w:hAnsi="Calibri"/>
            <w:sz w:val="22"/>
            <w:szCs w:val="22"/>
            <w:lang w:val="en-US"/>
          </w:rPr>
          <w:t>and</w:t>
        </w:r>
        <w:r w:rsidRPr="00141228">
          <w:rPr>
            <w:rStyle w:val="Hyperlink"/>
            <w:rFonts w:ascii="Calibri" w:hAnsi="Calibri"/>
            <w:sz w:val="22"/>
            <w:szCs w:val="22"/>
          </w:rPr>
          <w:t>-</w:t>
        </w:r>
        <w:r w:rsidRPr="00141228">
          <w:rPr>
            <w:rStyle w:val="Hyperlink"/>
            <w:rFonts w:ascii="Calibri" w:hAnsi="Calibri"/>
            <w:sz w:val="22"/>
            <w:szCs w:val="22"/>
            <w:lang w:val="en-US"/>
          </w:rPr>
          <w:t>diversity</w:t>
        </w:r>
        <w:r w:rsidRPr="00141228">
          <w:rPr>
            <w:rStyle w:val="Hyperlink"/>
            <w:rFonts w:ascii="Calibri" w:hAnsi="Calibri"/>
            <w:sz w:val="22"/>
            <w:szCs w:val="22"/>
          </w:rPr>
          <w:t>/</w:t>
        </w:r>
        <w:r w:rsidRPr="00141228">
          <w:rPr>
            <w:rStyle w:val="Hyperlink"/>
            <w:rFonts w:ascii="Calibri" w:hAnsi="Calibri"/>
            <w:sz w:val="22"/>
            <w:szCs w:val="22"/>
            <w:lang w:val="en-US"/>
          </w:rPr>
          <w:t>EHRC</w:t>
        </w:r>
        <w:r w:rsidRPr="00141228">
          <w:rPr>
            <w:rStyle w:val="Hyperlink"/>
            <w:rFonts w:ascii="Calibri" w:hAnsi="Calibri"/>
            <w:sz w:val="22"/>
            <w:szCs w:val="22"/>
          </w:rPr>
          <w:t>%20</w:t>
        </w:r>
        <w:r w:rsidRPr="00141228">
          <w:rPr>
            <w:rStyle w:val="Hyperlink"/>
            <w:rFonts w:ascii="Calibri" w:hAnsi="Calibri"/>
            <w:sz w:val="22"/>
            <w:szCs w:val="22"/>
            <w:lang w:val="en-US"/>
          </w:rPr>
          <w:t>How</w:t>
        </w:r>
        <w:r w:rsidRPr="00141228">
          <w:rPr>
            <w:rStyle w:val="Hyperlink"/>
            <w:rFonts w:ascii="Calibri" w:hAnsi="Calibri"/>
            <w:sz w:val="22"/>
            <w:szCs w:val="22"/>
          </w:rPr>
          <w:t>%20</w:t>
        </w:r>
        <w:r w:rsidRPr="00141228">
          <w:rPr>
            <w:rStyle w:val="Hyperlink"/>
            <w:rFonts w:ascii="Calibri" w:hAnsi="Calibri"/>
            <w:sz w:val="22"/>
            <w:szCs w:val="22"/>
            <w:lang w:val="en-US"/>
          </w:rPr>
          <w:t>to</w:t>
        </w:r>
        <w:r w:rsidRPr="00141228">
          <w:rPr>
            <w:rStyle w:val="Hyperlink"/>
            <w:rFonts w:ascii="Calibri" w:hAnsi="Calibri"/>
            <w:sz w:val="22"/>
            <w:szCs w:val="22"/>
          </w:rPr>
          <w:t>%20</w:t>
        </w:r>
        <w:r w:rsidRPr="00141228">
          <w:rPr>
            <w:rStyle w:val="Hyperlink"/>
            <w:rFonts w:ascii="Calibri" w:hAnsi="Calibri"/>
            <w:sz w:val="22"/>
            <w:szCs w:val="22"/>
            <w:lang w:val="en-US"/>
          </w:rPr>
          <w:t>use</w:t>
        </w:r>
        <w:r w:rsidRPr="00141228">
          <w:rPr>
            <w:rStyle w:val="Hyperlink"/>
            <w:rFonts w:ascii="Calibri" w:hAnsi="Calibri"/>
            <w:sz w:val="22"/>
            <w:szCs w:val="22"/>
          </w:rPr>
          <w:t>%20</w:t>
        </w:r>
        <w:r w:rsidRPr="00141228">
          <w:rPr>
            <w:rStyle w:val="Hyperlink"/>
            <w:rFonts w:ascii="Calibri" w:hAnsi="Calibri"/>
            <w:sz w:val="22"/>
            <w:szCs w:val="22"/>
            <w:lang w:val="en-US"/>
          </w:rPr>
          <w:t>easy</w:t>
        </w:r>
        <w:r w:rsidRPr="00141228">
          <w:rPr>
            <w:rStyle w:val="Hyperlink"/>
            <w:rFonts w:ascii="Calibri" w:hAnsi="Calibri"/>
            <w:sz w:val="22"/>
            <w:szCs w:val="22"/>
          </w:rPr>
          <w:t>%20</w:t>
        </w:r>
        <w:r w:rsidRPr="00141228">
          <w:rPr>
            <w:rStyle w:val="Hyperlink"/>
            <w:rFonts w:ascii="Calibri" w:hAnsi="Calibri"/>
            <w:sz w:val="22"/>
            <w:szCs w:val="22"/>
            <w:lang w:val="en-US"/>
          </w:rPr>
          <w:t>words</w:t>
        </w:r>
        <w:r w:rsidRPr="00141228">
          <w:rPr>
            <w:rStyle w:val="Hyperlink"/>
            <w:rFonts w:ascii="Calibri" w:hAnsi="Calibri"/>
            <w:sz w:val="22"/>
            <w:szCs w:val="22"/>
          </w:rPr>
          <w:t>%20</w:t>
        </w:r>
        <w:r w:rsidRPr="00141228">
          <w:rPr>
            <w:rStyle w:val="Hyperlink"/>
            <w:rFonts w:ascii="Calibri" w:hAnsi="Calibri"/>
            <w:sz w:val="22"/>
            <w:szCs w:val="22"/>
            <w:lang w:val="en-US"/>
          </w:rPr>
          <w:t>and</w:t>
        </w:r>
        <w:r w:rsidRPr="00141228">
          <w:rPr>
            <w:rStyle w:val="Hyperlink"/>
            <w:rFonts w:ascii="Calibri" w:hAnsi="Calibri"/>
            <w:sz w:val="22"/>
            <w:szCs w:val="22"/>
          </w:rPr>
          <w:t>%20</w:t>
        </w:r>
        <w:r w:rsidRPr="00141228">
          <w:rPr>
            <w:rStyle w:val="Hyperlink"/>
            <w:rFonts w:ascii="Calibri" w:hAnsi="Calibri"/>
            <w:sz w:val="22"/>
            <w:szCs w:val="22"/>
            <w:lang w:val="en-US"/>
          </w:rPr>
          <w:t>pictures</w:t>
        </w:r>
        <w:r w:rsidRPr="00141228">
          <w:rPr>
            <w:rStyle w:val="Hyperlink"/>
            <w:rFonts w:ascii="Calibri" w:hAnsi="Calibri"/>
            <w:sz w:val="22"/>
            <w:szCs w:val="22"/>
          </w:rPr>
          <w:t>.</w:t>
        </w:r>
        <w:r w:rsidRPr="00141228">
          <w:rPr>
            <w:rStyle w:val="Hyperlink"/>
            <w:rFonts w:ascii="Calibri" w:hAnsi="Calibri"/>
            <w:sz w:val="22"/>
            <w:szCs w:val="22"/>
            <w:lang w:val="en-US"/>
          </w:rPr>
          <w:t>pdf</w:t>
        </w:r>
      </w:hyperlink>
      <w:r w:rsidRPr="00141228">
        <w:rPr>
          <w:rFonts w:ascii="Calibri" w:hAnsi="Calibri"/>
          <w:sz w:val="22"/>
          <w:szCs w:val="22"/>
        </w:rPr>
        <w:t>)</w:t>
      </w:r>
    </w:p>
    <w:p w:rsidR="00982FB3" w:rsidRPr="000A5E30" w:rsidRDefault="00982FB3" w:rsidP="00896BF2">
      <w:pPr>
        <w:pStyle w:val="ListParagraph"/>
        <w:numPr>
          <w:ilvl w:val="0"/>
          <w:numId w:val="54"/>
        </w:numPr>
        <w:spacing w:before="360" w:after="120" w:line="276" w:lineRule="auto"/>
        <w:ind w:left="284" w:hanging="284"/>
        <w:jc w:val="both"/>
        <w:rPr>
          <w:rFonts w:ascii="Calibri" w:hAnsi="Calibri"/>
          <w:b/>
          <w:i/>
          <w:sz w:val="22"/>
          <w:szCs w:val="22"/>
        </w:rPr>
      </w:pPr>
      <w:r w:rsidRPr="000A5E30">
        <w:rPr>
          <w:rFonts w:ascii="Calibri" w:hAnsi="Calibri"/>
          <w:b/>
          <w:i/>
          <w:sz w:val="22"/>
          <w:szCs w:val="22"/>
        </w:rPr>
        <w:t xml:space="preserve">Οδηγίες για τον σχεδιασμό τηλεοπτικών μηνυμάτων </w:t>
      </w:r>
    </w:p>
    <w:p w:rsidR="00982FB3" w:rsidRPr="00404B67" w:rsidRDefault="00982FB3" w:rsidP="00071653">
      <w:pPr>
        <w:pStyle w:val="ListParagraph"/>
        <w:numPr>
          <w:ilvl w:val="0"/>
          <w:numId w:val="60"/>
        </w:numPr>
        <w:spacing w:after="240" w:line="276" w:lineRule="auto"/>
        <w:ind w:left="714" w:hanging="357"/>
        <w:jc w:val="both"/>
        <w:rPr>
          <w:rFonts w:ascii="Calibri" w:hAnsi="Calibri"/>
          <w:sz w:val="22"/>
          <w:szCs w:val="22"/>
        </w:rPr>
      </w:pPr>
      <w:r w:rsidRPr="00141228">
        <w:rPr>
          <w:rFonts w:ascii="Calibri" w:hAnsi="Calibri"/>
          <w:iCs/>
          <w:sz w:val="22"/>
          <w:szCs w:val="22"/>
          <w:lang w:val="en-US"/>
        </w:rPr>
        <w:t>Making television accessible - G3ict-ITU - November 2011</w:t>
      </w:r>
      <w:r w:rsidRPr="00141228">
        <w:rPr>
          <w:rFonts w:ascii="Calibri" w:hAnsi="Calibri"/>
          <w:i/>
          <w:iCs/>
          <w:sz w:val="22"/>
          <w:szCs w:val="22"/>
          <w:lang w:val="en-US"/>
        </w:rPr>
        <w:t xml:space="preserve"> </w:t>
      </w:r>
      <w:r w:rsidRPr="00141228">
        <w:rPr>
          <w:rFonts w:ascii="Calibri" w:hAnsi="Calibri"/>
          <w:sz w:val="22"/>
          <w:szCs w:val="22"/>
          <w:lang w:val="en-US"/>
        </w:rPr>
        <w:t>(</w:t>
      </w:r>
      <w:r w:rsidRPr="00141228">
        <w:rPr>
          <w:rFonts w:ascii="Calibri" w:hAnsi="Calibri"/>
          <w:sz w:val="22"/>
          <w:szCs w:val="22"/>
        </w:rPr>
        <w:t>βλ</w:t>
      </w:r>
      <w:r w:rsidRPr="00141228">
        <w:rPr>
          <w:rFonts w:ascii="Calibri" w:hAnsi="Calibri"/>
          <w:sz w:val="22"/>
          <w:szCs w:val="22"/>
          <w:lang w:val="en-US"/>
        </w:rPr>
        <w:t xml:space="preserve">. </w:t>
      </w:r>
      <w:hyperlink r:id="rId61" w:history="1">
        <w:r w:rsidRPr="00141228">
          <w:rPr>
            <w:rStyle w:val="Hyperlink"/>
            <w:rFonts w:ascii="Calibri" w:hAnsi="Calibri"/>
            <w:sz w:val="22"/>
            <w:szCs w:val="22"/>
            <w:lang w:val="en-US"/>
          </w:rPr>
          <w:t>http</w:t>
        </w:r>
        <w:r w:rsidRPr="00141228">
          <w:rPr>
            <w:rStyle w:val="Hyperlink"/>
            <w:rFonts w:ascii="Calibri" w:hAnsi="Calibri"/>
            <w:sz w:val="22"/>
            <w:szCs w:val="22"/>
          </w:rPr>
          <w:t>://</w:t>
        </w:r>
        <w:r w:rsidRPr="00141228">
          <w:rPr>
            <w:rStyle w:val="Hyperlink"/>
            <w:rFonts w:ascii="Calibri" w:hAnsi="Calibri"/>
            <w:sz w:val="22"/>
            <w:szCs w:val="22"/>
            <w:lang w:val="en-US"/>
          </w:rPr>
          <w:t>www</w:t>
        </w:r>
        <w:r w:rsidRPr="00141228">
          <w:rPr>
            <w:rStyle w:val="Hyperlink"/>
            <w:rFonts w:ascii="Calibri" w:hAnsi="Calibri"/>
            <w:sz w:val="22"/>
            <w:szCs w:val="22"/>
          </w:rPr>
          <w:t>.</w:t>
        </w:r>
        <w:proofErr w:type="spellStart"/>
        <w:r w:rsidRPr="00141228">
          <w:rPr>
            <w:rStyle w:val="Hyperlink"/>
            <w:rFonts w:ascii="Calibri" w:hAnsi="Calibri"/>
            <w:sz w:val="22"/>
            <w:szCs w:val="22"/>
            <w:lang w:val="en-US"/>
          </w:rPr>
          <w:t>itu</w:t>
        </w:r>
        <w:proofErr w:type="spellEnd"/>
        <w:r w:rsidRPr="00141228">
          <w:rPr>
            <w:rStyle w:val="Hyperlink"/>
            <w:rFonts w:ascii="Calibri" w:hAnsi="Calibri"/>
            <w:sz w:val="22"/>
            <w:szCs w:val="22"/>
          </w:rPr>
          <w:t>.</w:t>
        </w:r>
        <w:proofErr w:type="spellStart"/>
        <w:r w:rsidRPr="00141228">
          <w:rPr>
            <w:rStyle w:val="Hyperlink"/>
            <w:rFonts w:ascii="Calibri" w:hAnsi="Calibri"/>
            <w:sz w:val="22"/>
            <w:szCs w:val="22"/>
            <w:lang w:val="en-US"/>
          </w:rPr>
          <w:t>int</w:t>
        </w:r>
        <w:proofErr w:type="spellEnd"/>
        <w:r w:rsidRPr="00141228">
          <w:rPr>
            <w:rStyle w:val="Hyperlink"/>
            <w:rFonts w:ascii="Calibri" w:hAnsi="Calibri"/>
            <w:sz w:val="22"/>
            <w:szCs w:val="22"/>
          </w:rPr>
          <w:t>/</w:t>
        </w:r>
        <w:r w:rsidRPr="00141228">
          <w:rPr>
            <w:rStyle w:val="Hyperlink"/>
            <w:rFonts w:ascii="Calibri" w:hAnsi="Calibri"/>
            <w:sz w:val="22"/>
            <w:szCs w:val="22"/>
            <w:lang w:val="en-US"/>
          </w:rPr>
          <w:t>ITU</w:t>
        </w:r>
        <w:r w:rsidRPr="00141228">
          <w:rPr>
            <w:rStyle w:val="Hyperlink"/>
            <w:rFonts w:ascii="Calibri" w:hAnsi="Calibri"/>
            <w:sz w:val="22"/>
            <w:szCs w:val="22"/>
          </w:rPr>
          <w:t>-</w:t>
        </w:r>
        <w:r w:rsidRPr="00141228">
          <w:rPr>
            <w:rStyle w:val="Hyperlink"/>
            <w:rFonts w:ascii="Calibri" w:hAnsi="Calibri"/>
            <w:sz w:val="22"/>
            <w:szCs w:val="22"/>
            <w:lang w:val="en-US"/>
          </w:rPr>
          <w:t>D</w:t>
        </w:r>
        <w:r w:rsidRPr="00141228">
          <w:rPr>
            <w:rStyle w:val="Hyperlink"/>
            <w:rFonts w:ascii="Calibri" w:hAnsi="Calibri"/>
            <w:sz w:val="22"/>
            <w:szCs w:val="22"/>
          </w:rPr>
          <w:t>/</w:t>
        </w:r>
        <w:r w:rsidRPr="00141228">
          <w:rPr>
            <w:rStyle w:val="Hyperlink"/>
            <w:rFonts w:ascii="Calibri" w:hAnsi="Calibri"/>
            <w:sz w:val="22"/>
            <w:szCs w:val="22"/>
            <w:lang w:val="en-US"/>
          </w:rPr>
          <w:t>sis</w:t>
        </w:r>
        <w:r w:rsidRPr="00141228">
          <w:rPr>
            <w:rStyle w:val="Hyperlink"/>
            <w:rFonts w:ascii="Calibri" w:hAnsi="Calibri"/>
            <w:sz w:val="22"/>
            <w:szCs w:val="22"/>
          </w:rPr>
          <w:t>/</w:t>
        </w:r>
        <w:proofErr w:type="spellStart"/>
        <w:r w:rsidRPr="00141228">
          <w:rPr>
            <w:rStyle w:val="Hyperlink"/>
            <w:rFonts w:ascii="Calibri" w:hAnsi="Calibri"/>
            <w:sz w:val="22"/>
            <w:szCs w:val="22"/>
            <w:lang w:val="en-US"/>
          </w:rPr>
          <w:t>PwDs</w:t>
        </w:r>
        <w:proofErr w:type="spellEnd"/>
        <w:r w:rsidRPr="00141228">
          <w:rPr>
            <w:rStyle w:val="Hyperlink"/>
            <w:rFonts w:ascii="Calibri" w:hAnsi="Calibri"/>
            <w:sz w:val="22"/>
            <w:szCs w:val="22"/>
          </w:rPr>
          <w:t>/</w:t>
        </w:r>
        <w:r w:rsidRPr="00141228">
          <w:rPr>
            <w:rStyle w:val="Hyperlink"/>
            <w:rFonts w:ascii="Calibri" w:hAnsi="Calibri"/>
            <w:sz w:val="22"/>
            <w:szCs w:val="22"/>
            <w:lang w:val="en-US"/>
          </w:rPr>
          <w:t>Documents</w:t>
        </w:r>
        <w:r w:rsidRPr="00141228">
          <w:rPr>
            <w:rStyle w:val="Hyperlink"/>
            <w:rFonts w:ascii="Calibri" w:hAnsi="Calibri"/>
            <w:sz w:val="22"/>
            <w:szCs w:val="22"/>
          </w:rPr>
          <w:t>/</w:t>
        </w:r>
        <w:r w:rsidRPr="00141228">
          <w:rPr>
            <w:rStyle w:val="Hyperlink"/>
            <w:rFonts w:ascii="Calibri" w:hAnsi="Calibri"/>
            <w:sz w:val="22"/>
            <w:szCs w:val="22"/>
            <w:lang w:val="en-US"/>
          </w:rPr>
          <w:t>ITU</w:t>
        </w:r>
        <w:r w:rsidRPr="00141228">
          <w:rPr>
            <w:rStyle w:val="Hyperlink"/>
            <w:rFonts w:ascii="Calibri" w:hAnsi="Calibri"/>
            <w:sz w:val="22"/>
            <w:szCs w:val="22"/>
          </w:rPr>
          <w:t>-</w:t>
        </w:r>
        <w:r w:rsidRPr="00141228">
          <w:rPr>
            <w:rStyle w:val="Hyperlink"/>
            <w:rFonts w:ascii="Calibri" w:hAnsi="Calibri"/>
            <w:sz w:val="22"/>
            <w:szCs w:val="22"/>
            <w:lang w:val="en-US"/>
          </w:rPr>
          <w:t>G</w:t>
        </w:r>
        <w:r w:rsidRPr="00141228">
          <w:rPr>
            <w:rStyle w:val="Hyperlink"/>
            <w:rFonts w:ascii="Calibri" w:hAnsi="Calibri"/>
            <w:sz w:val="22"/>
            <w:szCs w:val="22"/>
          </w:rPr>
          <w:t>3</w:t>
        </w:r>
        <w:proofErr w:type="spellStart"/>
        <w:r w:rsidRPr="00141228">
          <w:rPr>
            <w:rStyle w:val="Hyperlink"/>
            <w:rFonts w:ascii="Calibri" w:hAnsi="Calibri"/>
            <w:sz w:val="22"/>
            <w:szCs w:val="22"/>
            <w:lang w:val="en-US"/>
          </w:rPr>
          <w:t>ict</w:t>
        </w:r>
        <w:proofErr w:type="spellEnd"/>
        <w:r w:rsidRPr="00141228">
          <w:rPr>
            <w:rStyle w:val="Hyperlink"/>
            <w:rFonts w:ascii="Calibri" w:hAnsi="Calibri"/>
            <w:sz w:val="22"/>
            <w:szCs w:val="22"/>
          </w:rPr>
          <w:t>%20</w:t>
        </w:r>
        <w:r w:rsidRPr="00141228">
          <w:rPr>
            <w:rStyle w:val="Hyperlink"/>
            <w:rFonts w:ascii="Calibri" w:hAnsi="Calibri"/>
            <w:sz w:val="22"/>
            <w:szCs w:val="22"/>
            <w:lang w:val="en-US"/>
          </w:rPr>
          <w:t>Making</w:t>
        </w:r>
        <w:r w:rsidRPr="00141228">
          <w:rPr>
            <w:rStyle w:val="Hyperlink"/>
            <w:rFonts w:ascii="Calibri" w:hAnsi="Calibri"/>
            <w:sz w:val="22"/>
            <w:szCs w:val="22"/>
          </w:rPr>
          <w:t>_</w:t>
        </w:r>
        <w:r w:rsidRPr="00141228">
          <w:rPr>
            <w:rStyle w:val="Hyperlink"/>
            <w:rFonts w:ascii="Calibri" w:hAnsi="Calibri"/>
            <w:sz w:val="22"/>
            <w:szCs w:val="22"/>
            <w:lang w:val="en-US"/>
          </w:rPr>
          <w:t>TV</w:t>
        </w:r>
        <w:r w:rsidRPr="00141228">
          <w:rPr>
            <w:rStyle w:val="Hyperlink"/>
            <w:rFonts w:ascii="Calibri" w:hAnsi="Calibri"/>
            <w:sz w:val="22"/>
            <w:szCs w:val="22"/>
          </w:rPr>
          <w:t>_</w:t>
        </w:r>
        <w:r w:rsidRPr="00141228">
          <w:rPr>
            <w:rStyle w:val="Hyperlink"/>
            <w:rFonts w:ascii="Calibri" w:hAnsi="Calibri"/>
            <w:sz w:val="22"/>
            <w:szCs w:val="22"/>
            <w:lang w:val="en-US"/>
          </w:rPr>
          <w:t>Accessible</w:t>
        </w:r>
        <w:r w:rsidRPr="00141228">
          <w:rPr>
            <w:rStyle w:val="Hyperlink"/>
            <w:rFonts w:ascii="Calibri" w:hAnsi="Calibri"/>
            <w:sz w:val="22"/>
            <w:szCs w:val="22"/>
          </w:rPr>
          <w:t>_</w:t>
        </w:r>
        <w:r w:rsidRPr="00141228">
          <w:rPr>
            <w:rStyle w:val="Hyperlink"/>
            <w:rFonts w:ascii="Calibri" w:hAnsi="Calibri"/>
            <w:sz w:val="22"/>
            <w:szCs w:val="22"/>
            <w:lang w:val="en-US"/>
          </w:rPr>
          <w:t>Report</w:t>
        </w:r>
        <w:r w:rsidRPr="00141228">
          <w:rPr>
            <w:rStyle w:val="Hyperlink"/>
            <w:rFonts w:ascii="Calibri" w:hAnsi="Calibri"/>
            <w:sz w:val="22"/>
            <w:szCs w:val="22"/>
          </w:rPr>
          <w:t>_</w:t>
        </w:r>
        <w:r w:rsidRPr="00141228">
          <w:rPr>
            <w:rStyle w:val="Hyperlink"/>
            <w:rFonts w:ascii="Calibri" w:hAnsi="Calibri"/>
            <w:sz w:val="22"/>
            <w:szCs w:val="22"/>
            <w:lang w:val="en-US"/>
          </w:rPr>
          <w:t>November</w:t>
        </w:r>
        <w:r w:rsidRPr="00141228">
          <w:rPr>
            <w:rStyle w:val="Hyperlink"/>
            <w:rFonts w:ascii="Calibri" w:hAnsi="Calibri"/>
            <w:sz w:val="22"/>
            <w:szCs w:val="22"/>
          </w:rPr>
          <w:t>_2011.</w:t>
        </w:r>
        <w:r w:rsidRPr="00141228">
          <w:rPr>
            <w:rStyle w:val="Hyperlink"/>
            <w:rFonts w:ascii="Calibri" w:hAnsi="Calibri"/>
            <w:sz w:val="22"/>
            <w:szCs w:val="22"/>
            <w:lang w:val="en-US"/>
          </w:rPr>
          <w:t>pdf</w:t>
        </w:r>
      </w:hyperlink>
      <w:r w:rsidRPr="00141228">
        <w:rPr>
          <w:rFonts w:ascii="Calibri" w:hAnsi="Calibri"/>
          <w:sz w:val="22"/>
          <w:szCs w:val="22"/>
        </w:rPr>
        <w:t>)</w:t>
      </w:r>
    </w:p>
    <w:p w:rsidR="00982FB3" w:rsidRPr="000A5E30" w:rsidRDefault="00982FB3" w:rsidP="00896BF2">
      <w:pPr>
        <w:pStyle w:val="ListParagraph"/>
        <w:numPr>
          <w:ilvl w:val="0"/>
          <w:numId w:val="54"/>
        </w:numPr>
        <w:spacing w:before="360" w:after="120" w:line="276" w:lineRule="auto"/>
        <w:ind w:left="284" w:hanging="284"/>
        <w:jc w:val="both"/>
        <w:rPr>
          <w:rFonts w:ascii="Calibri" w:hAnsi="Calibri"/>
          <w:b/>
          <w:i/>
          <w:sz w:val="22"/>
          <w:szCs w:val="22"/>
        </w:rPr>
      </w:pPr>
      <w:r w:rsidRPr="000A5E30">
        <w:rPr>
          <w:rFonts w:ascii="Calibri" w:hAnsi="Calibri"/>
          <w:b/>
          <w:i/>
          <w:sz w:val="22"/>
          <w:szCs w:val="22"/>
        </w:rPr>
        <w:t>Διαδικτυακές υπηρεσίες από φορητές συσκευές</w:t>
      </w:r>
    </w:p>
    <w:p w:rsidR="00982FB3" w:rsidRDefault="00982FB3" w:rsidP="00071653">
      <w:pPr>
        <w:pStyle w:val="ListParagraph"/>
        <w:numPr>
          <w:ilvl w:val="0"/>
          <w:numId w:val="60"/>
        </w:numPr>
        <w:spacing w:after="200" w:line="276" w:lineRule="auto"/>
        <w:jc w:val="both"/>
        <w:rPr>
          <w:rFonts w:ascii="Calibri" w:hAnsi="Calibri"/>
          <w:sz w:val="22"/>
          <w:szCs w:val="22"/>
        </w:rPr>
      </w:pPr>
      <w:r w:rsidRPr="00141228">
        <w:rPr>
          <w:rFonts w:ascii="Calibri" w:hAnsi="Calibri"/>
          <w:sz w:val="22"/>
          <w:szCs w:val="22"/>
        </w:rPr>
        <w:t>Βέλτιστες Πρακτικές του Κινητού Παγκοσμίου Ιστού έκδοση 1.0 (</w:t>
      </w:r>
      <w:r w:rsidRPr="00141228">
        <w:rPr>
          <w:rFonts w:ascii="Calibri" w:hAnsi="Calibri"/>
          <w:sz w:val="22"/>
          <w:szCs w:val="22"/>
          <w:lang w:val="en-US"/>
        </w:rPr>
        <w:t>Mobile</w:t>
      </w:r>
      <w:r w:rsidRPr="00141228">
        <w:rPr>
          <w:rFonts w:ascii="Calibri" w:hAnsi="Calibri"/>
          <w:sz w:val="22"/>
          <w:szCs w:val="22"/>
        </w:rPr>
        <w:t xml:space="preserve"> </w:t>
      </w:r>
      <w:r w:rsidRPr="00141228">
        <w:rPr>
          <w:rFonts w:ascii="Calibri" w:hAnsi="Calibri"/>
          <w:sz w:val="22"/>
          <w:szCs w:val="22"/>
          <w:lang w:val="en-US"/>
        </w:rPr>
        <w:t>Web</w:t>
      </w:r>
      <w:r w:rsidRPr="00141228">
        <w:rPr>
          <w:rFonts w:ascii="Calibri" w:hAnsi="Calibri"/>
          <w:sz w:val="22"/>
          <w:szCs w:val="22"/>
        </w:rPr>
        <w:t xml:space="preserve"> </w:t>
      </w:r>
      <w:r w:rsidRPr="00141228">
        <w:rPr>
          <w:rFonts w:ascii="Calibri" w:hAnsi="Calibri"/>
          <w:sz w:val="22"/>
          <w:szCs w:val="22"/>
          <w:lang w:val="en-US"/>
        </w:rPr>
        <w:t>Best</w:t>
      </w:r>
      <w:r w:rsidRPr="00141228">
        <w:rPr>
          <w:rFonts w:ascii="Calibri" w:hAnsi="Calibri"/>
          <w:sz w:val="22"/>
          <w:szCs w:val="22"/>
        </w:rPr>
        <w:t xml:space="preserve"> </w:t>
      </w:r>
      <w:r w:rsidRPr="00141228">
        <w:rPr>
          <w:rFonts w:ascii="Calibri" w:hAnsi="Calibri"/>
          <w:sz w:val="22"/>
          <w:szCs w:val="22"/>
          <w:lang w:val="en-US"/>
        </w:rPr>
        <w:t>Practices</w:t>
      </w:r>
      <w:r w:rsidRPr="00141228">
        <w:rPr>
          <w:rFonts w:ascii="Calibri" w:hAnsi="Calibri"/>
          <w:sz w:val="22"/>
          <w:szCs w:val="22"/>
        </w:rPr>
        <w:t xml:space="preserve"> 1.0)</w:t>
      </w:r>
      <w:r w:rsidR="00E23901" w:rsidRPr="00E23901">
        <w:t xml:space="preserve"> </w:t>
      </w:r>
      <w:hyperlink r:id="rId62" w:history="1">
        <w:r w:rsidR="00E23901" w:rsidRPr="00A43AFF">
          <w:rPr>
            <w:rStyle w:val="Hyperlink"/>
            <w:rFonts w:ascii="Calibri" w:hAnsi="Calibri"/>
            <w:sz w:val="22"/>
            <w:szCs w:val="22"/>
          </w:rPr>
          <w:t>http://www.w3.org/TR/mobile-bp/</w:t>
        </w:r>
      </w:hyperlink>
    </w:p>
    <w:p w:rsidR="00982FB3" w:rsidRPr="00896BF2" w:rsidRDefault="00982FB3" w:rsidP="00636D3C">
      <w:pPr>
        <w:pStyle w:val="ListParagraph"/>
        <w:numPr>
          <w:ilvl w:val="0"/>
          <w:numId w:val="60"/>
        </w:numPr>
        <w:spacing w:after="200" w:line="276" w:lineRule="auto"/>
        <w:jc w:val="both"/>
        <w:rPr>
          <w:rStyle w:val="Hyperlink"/>
          <w:rFonts w:ascii="Calibri" w:hAnsi="Calibri"/>
          <w:color w:val="auto"/>
          <w:sz w:val="22"/>
          <w:szCs w:val="22"/>
          <w:u w:val="none"/>
        </w:rPr>
      </w:pPr>
      <w:r w:rsidRPr="00E23901">
        <w:rPr>
          <w:rFonts w:ascii="Calibri" w:hAnsi="Calibri"/>
          <w:sz w:val="22"/>
          <w:szCs w:val="22"/>
        </w:rPr>
        <w:t>Βέλτιστες Πρακτικές Εφαρμογών Κινητού Παγκόσμιου Ιστού (</w:t>
      </w:r>
      <w:r w:rsidR="00F56524" w:rsidRPr="00141228">
        <w:rPr>
          <w:rFonts w:ascii="Calibri" w:hAnsi="Calibri"/>
          <w:sz w:val="22"/>
          <w:szCs w:val="22"/>
          <w:lang w:val="en-US"/>
        </w:rPr>
        <w:t>Mobile</w:t>
      </w:r>
      <w:r w:rsidR="00F56524" w:rsidRPr="00141228">
        <w:rPr>
          <w:rFonts w:ascii="Calibri" w:hAnsi="Calibri"/>
          <w:sz w:val="22"/>
          <w:szCs w:val="22"/>
        </w:rPr>
        <w:t xml:space="preserve"> </w:t>
      </w:r>
      <w:r w:rsidRPr="00E23901">
        <w:rPr>
          <w:rFonts w:ascii="Calibri" w:hAnsi="Calibri"/>
          <w:sz w:val="22"/>
          <w:szCs w:val="22"/>
        </w:rPr>
        <w:t xml:space="preserve">Web </w:t>
      </w:r>
      <w:r w:rsidR="00F56524">
        <w:rPr>
          <w:rFonts w:ascii="Calibri" w:hAnsi="Calibri"/>
          <w:sz w:val="22"/>
          <w:szCs w:val="22"/>
          <w:lang w:val="en-US"/>
        </w:rPr>
        <w:t>Application</w:t>
      </w:r>
      <w:r w:rsidRPr="00E23901">
        <w:rPr>
          <w:rFonts w:ascii="Calibri" w:hAnsi="Calibri"/>
          <w:sz w:val="22"/>
          <w:szCs w:val="22"/>
        </w:rPr>
        <w:t xml:space="preserve"> </w:t>
      </w:r>
      <w:r w:rsidR="00F56524">
        <w:rPr>
          <w:rFonts w:ascii="Calibri" w:hAnsi="Calibri"/>
          <w:sz w:val="22"/>
          <w:szCs w:val="22"/>
          <w:lang w:val="en-US"/>
        </w:rPr>
        <w:t>Best</w:t>
      </w:r>
      <w:r w:rsidRPr="00E23901">
        <w:rPr>
          <w:rFonts w:ascii="Calibri" w:hAnsi="Calibri"/>
          <w:sz w:val="22"/>
          <w:szCs w:val="22"/>
        </w:rPr>
        <w:t xml:space="preserve"> </w:t>
      </w:r>
      <w:r w:rsidR="00F56524" w:rsidRPr="00141228">
        <w:rPr>
          <w:rFonts w:ascii="Calibri" w:hAnsi="Calibri"/>
          <w:sz w:val="22"/>
          <w:szCs w:val="22"/>
          <w:lang w:val="en-US"/>
        </w:rPr>
        <w:t>Practices</w:t>
      </w:r>
      <w:r w:rsidRPr="00E23901">
        <w:rPr>
          <w:rFonts w:ascii="Calibri" w:hAnsi="Calibri"/>
          <w:sz w:val="22"/>
          <w:szCs w:val="22"/>
        </w:rPr>
        <w:t>)</w:t>
      </w:r>
      <w:r w:rsidR="00E23901" w:rsidRPr="00E23901">
        <w:t xml:space="preserve"> </w:t>
      </w:r>
      <w:hyperlink r:id="rId63" w:history="1">
        <w:r w:rsidR="00E23901" w:rsidRPr="00E23901">
          <w:rPr>
            <w:rStyle w:val="Hyperlink"/>
            <w:rFonts w:ascii="Calibri" w:hAnsi="Calibri"/>
            <w:sz w:val="22"/>
            <w:szCs w:val="22"/>
          </w:rPr>
          <w:t>http://www.w3.org/TR/mwabp/</w:t>
        </w:r>
      </w:hyperlink>
    </w:p>
    <w:p w:rsidR="00896BF2" w:rsidRPr="00896BF2" w:rsidRDefault="00896BF2" w:rsidP="00896BF2">
      <w:pPr>
        <w:spacing w:before="360" w:after="120" w:line="360" w:lineRule="auto"/>
        <w:jc w:val="both"/>
        <w:rPr>
          <w:rFonts w:ascii="Calibri" w:hAnsi="Calibri"/>
          <w:sz w:val="22"/>
          <w:szCs w:val="22"/>
        </w:rPr>
      </w:pPr>
      <w:r w:rsidRPr="00896BF2">
        <w:rPr>
          <w:rFonts w:ascii="Calibri" w:hAnsi="Calibri"/>
          <w:sz w:val="22"/>
          <w:szCs w:val="22"/>
        </w:rPr>
        <w:t>Στην περίπτωση που κρίνεται απαραίτητο, οι υπεύθυνοι δημοσιότητας των προγραμμάτων μπορούν να επικοινωνούν και με τους αντιπροσωπευτικούς φορείς των Ατ</w:t>
      </w:r>
      <w:r>
        <w:rPr>
          <w:rFonts w:ascii="Calibri" w:hAnsi="Calibri"/>
          <w:sz w:val="22"/>
          <w:szCs w:val="22"/>
        </w:rPr>
        <w:t xml:space="preserve">όμων με Αναπηρία ( π.χ. </w:t>
      </w:r>
      <w:proofErr w:type="spellStart"/>
      <w:r>
        <w:rPr>
          <w:rFonts w:ascii="Calibri" w:hAnsi="Calibri"/>
          <w:sz w:val="22"/>
          <w:szCs w:val="22"/>
        </w:rPr>
        <w:t>ΕΣΑμεΑ</w:t>
      </w:r>
      <w:proofErr w:type="spellEnd"/>
      <w:r>
        <w:rPr>
          <w:rFonts w:ascii="Calibri" w:hAnsi="Calibri"/>
          <w:sz w:val="22"/>
          <w:szCs w:val="22"/>
        </w:rPr>
        <w:t>).</w:t>
      </w:r>
    </w:p>
    <w:p w:rsidR="00896BF2" w:rsidRPr="00896BF2" w:rsidRDefault="00896BF2" w:rsidP="00896BF2">
      <w:pPr>
        <w:spacing w:after="200" w:line="276" w:lineRule="auto"/>
        <w:jc w:val="both"/>
        <w:rPr>
          <w:rFonts w:ascii="Calibri" w:hAnsi="Calibri"/>
          <w:sz w:val="22"/>
          <w:szCs w:val="22"/>
        </w:rPr>
      </w:pPr>
    </w:p>
    <w:sectPr w:rsidR="00896BF2" w:rsidRPr="00896BF2" w:rsidSect="007F289C">
      <w:footerReference w:type="default" r:id="rId64"/>
      <w:pgSz w:w="11906" w:h="16838" w:code="9"/>
      <w:pgMar w:top="1418" w:right="1418" w:bottom="1258" w:left="1418" w:header="709"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D8F" w:rsidRDefault="00634D8F" w:rsidP="00E2565C">
      <w:r>
        <w:separator/>
      </w:r>
    </w:p>
  </w:endnote>
  <w:endnote w:type="continuationSeparator" w:id="0">
    <w:p w:rsidR="00634D8F" w:rsidRDefault="00634D8F" w:rsidP="00E2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Albertina">
    <w:altName w:val="Times New Roman"/>
    <w:panose1 w:val="00000000000000000000"/>
    <w:charset w:val="A1"/>
    <w:family w:val="roman"/>
    <w:notTrueType/>
    <w:pitch w:val="default"/>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EUAlbertinaGR-Regu">
    <w:panose1 w:val="00000000000000000000"/>
    <w:charset w:val="A1"/>
    <w:family w:val="auto"/>
    <w:notTrueType/>
    <w:pitch w:val="default"/>
    <w:sig w:usb0="00000081" w:usb1="00000000" w:usb2="00000000" w:usb3="00000000" w:csb0="00000008" w:csb1="00000000"/>
  </w:font>
  <w:font w:name="EUAlbertinaGR-Bold">
    <w:panose1 w:val="00000000000000000000"/>
    <w:charset w:val="A1"/>
    <w:family w:val="auto"/>
    <w:notTrueType/>
    <w:pitch w:val="default"/>
    <w:sig w:usb0="00000081" w:usb1="00000000" w:usb2="00000000" w:usb3="00000000" w:csb0="00000008" w:csb1="00000000"/>
  </w:font>
  <w:font w:name="EUAlbertina-Bold">
    <w:panose1 w:val="00000000000000000000"/>
    <w:charset w:val="A1"/>
    <w:family w:val="auto"/>
    <w:notTrueType/>
    <w:pitch w:val="default"/>
    <w:sig w:usb0="00000081" w:usb1="00000000" w:usb2="00000000" w:usb3="00000000" w:csb0="00000008" w:csb1="00000000"/>
  </w:font>
  <w:font w:name="Myriad-pro Regular">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gHelveticaUCPol">
    <w:panose1 w:val="00000000000000000000"/>
    <w:charset w:val="A1"/>
    <w:family w:val="auto"/>
    <w:notTrueType/>
    <w:pitch w:val="default"/>
    <w:sig w:usb0="00000081" w:usb1="00000000" w:usb2="00000000" w:usb3="00000000" w:csb0="00000008" w:csb1="00000000"/>
  </w:font>
  <w:font w:name="MSTT31c5b2">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Ubuntu">
    <w:altName w:val="Segoe Script"/>
    <w:panose1 w:val="020B0504030602030204"/>
    <w:charset w:val="00"/>
    <w:family w:val="swiss"/>
    <w:pitch w:val="variable"/>
    <w:sig w:usb0="E00002FF" w:usb1="5000205B" w:usb2="00000000" w:usb3="00000000" w:csb0="0000009F" w:csb1="00000000"/>
  </w:font>
  <w:font w:name="MyriadPro-Regular">
    <w:altName w:val="Arial"/>
    <w:panose1 w:val="00000000000000000000"/>
    <w:charset w:val="A1"/>
    <w:family w:val="swiss"/>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Default="00AB1A80" w:rsidP="00A10C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80" w:rsidRDefault="00AB1A80" w:rsidP="00A10C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Pr="003E718F" w:rsidRDefault="00AB1A80" w:rsidP="00026338">
    <w:pPr>
      <w:pStyle w:val="Footer"/>
      <w:framePr w:wrap="around" w:vAnchor="text" w:hAnchor="page" w:x="10751" w:y="-514"/>
      <w:rPr>
        <w:rStyle w:val="PageNumber"/>
        <w:rFonts w:ascii="Calibri" w:hAnsi="Calibri"/>
      </w:rPr>
    </w:pPr>
    <w:r w:rsidRPr="003E718F">
      <w:rPr>
        <w:rStyle w:val="PageNumber"/>
        <w:rFonts w:ascii="Calibri" w:hAnsi="Calibri"/>
      </w:rPr>
      <w:fldChar w:fldCharType="begin"/>
    </w:r>
    <w:r w:rsidRPr="003E718F">
      <w:rPr>
        <w:rStyle w:val="PageNumber"/>
        <w:rFonts w:ascii="Calibri" w:hAnsi="Calibri"/>
      </w:rPr>
      <w:instrText xml:space="preserve">PAGE  </w:instrText>
    </w:r>
    <w:r w:rsidRPr="003E718F">
      <w:rPr>
        <w:rStyle w:val="PageNumber"/>
        <w:rFonts w:ascii="Calibri" w:hAnsi="Calibri"/>
      </w:rPr>
      <w:fldChar w:fldCharType="separate"/>
    </w:r>
    <w:r>
      <w:rPr>
        <w:rStyle w:val="PageNumber"/>
        <w:rFonts w:ascii="Calibri" w:hAnsi="Calibri"/>
        <w:noProof/>
      </w:rPr>
      <w:t>1</w:t>
    </w:r>
    <w:r w:rsidRPr="003E718F">
      <w:rPr>
        <w:rStyle w:val="PageNumber"/>
        <w:rFonts w:ascii="Calibri" w:hAnsi="Calibri"/>
      </w:rPr>
      <w:fldChar w:fldCharType="end"/>
    </w:r>
  </w:p>
  <w:p w:rsidR="00AB1A80" w:rsidRPr="00B27E16" w:rsidRDefault="00AB1A80" w:rsidP="006A4263">
    <w:pPr>
      <w:pStyle w:val="Footer"/>
      <w:ind w:right="360"/>
      <w:rPr>
        <w:color w:val="FFCC9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Default="00AB1A80" w:rsidP="00C970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1A80" w:rsidRDefault="00AB1A80" w:rsidP="0051200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Pr="00B27E16" w:rsidRDefault="00AB1A80" w:rsidP="007F289C">
    <w:pPr>
      <w:pStyle w:val="Footer"/>
      <w:ind w:right="360"/>
      <w:rPr>
        <w:color w:val="FFCC9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Pr="00B27E16" w:rsidRDefault="00AB1A80" w:rsidP="007F289C">
    <w:pPr>
      <w:pStyle w:val="Footer"/>
      <w:ind w:right="360"/>
      <w:rPr>
        <w:color w:val="FFCC99"/>
      </w:rPr>
    </w:pPr>
    <w:r>
      <w:rPr>
        <w:noProof/>
        <w:lang w:eastAsia="el-GR"/>
      </w:rPr>
      <mc:AlternateContent>
        <mc:Choice Requires="wps">
          <w:drawing>
            <wp:anchor distT="0" distB="0" distL="114300" distR="114300" simplePos="0" relativeHeight="251658240" behindDoc="0" locked="0" layoutInCell="1" allowOverlap="1">
              <wp:simplePos x="0" y="0"/>
              <wp:positionH relativeFrom="column">
                <wp:posOffset>5662295</wp:posOffset>
              </wp:positionH>
              <wp:positionV relativeFrom="paragraph">
                <wp:posOffset>-799465</wp:posOffset>
              </wp:positionV>
              <wp:extent cx="996950" cy="963295"/>
              <wp:effectExtent l="0" t="0" r="0" b="825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963295"/>
                      </a:xfrm>
                      <a:prstGeom prst="triangle">
                        <a:avLst>
                          <a:gd name="adj" fmla="val 100000"/>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B1A80" w:rsidRPr="00321F45" w:rsidRDefault="00AB1A80">
                          <w:pPr>
                            <w:jc w:val="center"/>
                            <w:rPr>
                              <w:sz w:val="40"/>
                              <w:szCs w:val="40"/>
                            </w:rPr>
                          </w:pPr>
                          <w:r w:rsidRPr="00321F45">
                            <w:rPr>
                              <w:rFonts w:ascii="Calibri" w:eastAsia="Times New Roman" w:hAnsi="Calibri"/>
                              <w:sz w:val="40"/>
                              <w:szCs w:val="40"/>
                            </w:rPr>
                            <w:fldChar w:fldCharType="begin"/>
                          </w:r>
                          <w:r w:rsidRPr="00321F45">
                            <w:rPr>
                              <w:sz w:val="40"/>
                              <w:szCs w:val="40"/>
                            </w:rPr>
                            <w:instrText xml:space="preserve"> PAGE    \* MERGEFORMAT </w:instrText>
                          </w:r>
                          <w:r w:rsidRPr="00321F45">
                            <w:rPr>
                              <w:rFonts w:ascii="Calibri" w:eastAsia="Times New Roman" w:hAnsi="Calibri"/>
                              <w:sz w:val="40"/>
                              <w:szCs w:val="40"/>
                            </w:rPr>
                            <w:fldChar w:fldCharType="separate"/>
                          </w:r>
                          <w:r w:rsidR="000547EA" w:rsidRPr="000547EA">
                            <w:rPr>
                              <w:rFonts w:ascii="Cambria" w:eastAsia="Times New Roman" w:hAnsi="Cambria"/>
                              <w:noProof/>
                              <w:color w:val="FFFFFF"/>
                              <w:sz w:val="40"/>
                              <w:szCs w:val="40"/>
                            </w:rPr>
                            <w:t>62</w:t>
                          </w:r>
                          <w:r w:rsidRPr="00321F45">
                            <w:rPr>
                              <w:rFonts w:ascii="Cambria" w:eastAsia="Times New Roman" w:hAnsi="Cambria"/>
                              <w:noProof/>
                              <w:color w:val="FFFFFF"/>
                              <w:sz w:val="40"/>
                              <w:szCs w:val="4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44" type="#_x0000_t5" style="position:absolute;margin-left:445.85pt;margin-top:-62.95pt;width:78.5pt;height:7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" adj="21600" fillcolor="#c6d9f1" stroked="f">
              <v:textbox>
                <w:txbxContent>
                  <w:p w:rsidR="00AB1A80" w:rsidRPr="00321F45" w:rsidRDefault="00AB1A80">
                    <w:pPr>
                      <w:jc w:val="center"/>
                      <w:rPr>
                        <w:sz w:val="40"/>
                        <w:szCs w:val="40"/>
                      </w:rPr>
                    </w:pPr>
                    <w:r w:rsidRPr="00321F45">
                      <w:rPr>
                        <w:rFonts w:ascii="Calibri" w:eastAsia="Times New Roman" w:hAnsi="Calibri"/>
                        <w:sz w:val="40"/>
                        <w:szCs w:val="40"/>
                      </w:rPr>
                      <w:fldChar w:fldCharType="begin"/>
                    </w:r>
                    <w:r w:rsidRPr="00321F45">
                      <w:rPr>
                        <w:sz w:val="40"/>
                        <w:szCs w:val="40"/>
                      </w:rPr>
                      <w:instrText xml:space="preserve"> PAGE    \* MERGEFORMAT </w:instrText>
                    </w:r>
                    <w:r w:rsidRPr="00321F45">
                      <w:rPr>
                        <w:rFonts w:ascii="Calibri" w:eastAsia="Times New Roman" w:hAnsi="Calibri"/>
                        <w:sz w:val="40"/>
                        <w:szCs w:val="40"/>
                      </w:rPr>
                      <w:fldChar w:fldCharType="separate"/>
                    </w:r>
                    <w:r w:rsidR="000547EA" w:rsidRPr="000547EA">
                      <w:rPr>
                        <w:rFonts w:ascii="Cambria" w:eastAsia="Times New Roman" w:hAnsi="Cambria"/>
                        <w:noProof/>
                        <w:color w:val="FFFFFF"/>
                        <w:sz w:val="40"/>
                        <w:szCs w:val="40"/>
                      </w:rPr>
                      <w:t>62</w:t>
                    </w:r>
                    <w:r w:rsidRPr="00321F45">
                      <w:rPr>
                        <w:rFonts w:ascii="Cambria" w:eastAsia="Times New Roman" w:hAnsi="Cambria"/>
                        <w:noProof/>
                        <w:color w:val="FFFFFF"/>
                        <w:sz w:val="40"/>
                        <w:szCs w:val="4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D8F" w:rsidRDefault="00634D8F" w:rsidP="00E2565C">
      <w:r>
        <w:separator/>
      </w:r>
    </w:p>
  </w:footnote>
  <w:footnote w:type="continuationSeparator" w:id="0">
    <w:p w:rsidR="00634D8F" w:rsidRDefault="00634D8F" w:rsidP="00E256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Default="00AB1A80" w:rsidP="00A10CFF">
    <w:pPr>
      <w:pStyle w:val="Header"/>
      <w:jc w:val="right"/>
    </w:pPr>
    <w:r>
      <w:rPr>
        <w:noProof/>
        <w:lang w:eastAsia="el-GR"/>
      </w:rPr>
      <w:drawing>
        <wp:inline distT="0" distB="0" distL="0" distR="0">
          <wp:extent cx="381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p w:rsidR="00AB1A80" w:rsidRDefault="00AB1A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Default="00AB1A80" w:rsidP="00A10CFF">
    <w:pPr>
      <w:pStyle w:val="Header"/>
      <w:jc w:val="right"/>
    </w:pPr>
    <w:r>
      <w:rPr>
        <w:noProof/>
        <w:lang w:eastAsia="el-GR"/>
      </w:rPr>
      <w:drawing>
        <wp:inline distT="0" distB="0" distL="0" distR="0">
          <wp:extent cx="381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A80" w:rsidRDefault="00AB1A80">
    <w:pPr>
      <w:pStyle w:val="Header"/>
    </w:pPr>
  </w:p>
  <w:p w:rsidR="00AB1A80" w:rsidRDefault="00AB1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43D"/>
    <w:multiLevelType w:val="hybridMultilevel"/>
    <w:tmpl w:val="A7BAF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681D36"/>
    <w:multiLevelType w:val="hybridMultilevel"/>
    <w:tmpl w:val="8996D250"/>
    <w:lvl w:ilvl="0" w:tplc="7F52FCBC">
      <w:start w:val="2"/>
      <w:numFmt w:val="bullet"/>
      <w:lvlText w:val="-"/>
      <w:lvlJc w:val="left"/>
      <w:pPr>
        <w:ind w:left="720" w:hanging="360"/>
      </w:pPr>
      <w:rPr>
        <w:rFonts w:ascii="EUAlbertina" w:eastAsia="Calibri" w:hAnsi="EUAlbertina" w:cs="EUAlberti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5233DB2"/>
    <w:multiLevelType w:val="hybridMultilevel"/>
    <w:tmpl w:val="C532BCDA"/>
    <w:lvl w:ilvl="0" w:tplc="0408000F">
      <w:start w:val="1"/>
      <w:numFmt w:val="decimal"/>
      <w:lvlText w:val="%1."/>
      <w:lvlJc w:val="left"/>
      <w:pPr>
        <w:ind w:left="720" w:hanging="360"/>
      </w:pPr>
      <w:rPr>
        <w:rFonts w:hint="default"/>
      </w:rPr>
    </w:lvl>
    <w:lvl w:ilvl="1" w:tplc="9A02B692">
      <w:numFmt w:val="bullet"/>
      <w:lvlText w:val="•"/>
      <w:lvlJc w:val="left"/>
      <w:pPr>
        <w:ind w:left="1800" w:hanging="720"/>
      </w:pPr>
      <w:rPr>
        <w:rFonts w:ascii="Calibri" w:eastAsia="Calibri" w:hAnsi="Calibri"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CF475A"/>
    <w:multiLevelType w:val="hybridMultilevel"/>
    <w:tmpl w:val="244CD1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nsid w:val="09577251"/>
    <w:multiLevelType w:val="hybridMultilevel"/>
    <w:tmpl w:val="A46EB58E"/>
    <w:lvl w:ilvl="0" w:tplc="04080001">
      <w:start w:val="1"/>
      <w:numFmt w:val="bullet"/>
      <w:lvlText w:val=""/>
      <w:lvlJc w:val="left"/>
      <w:pPr>
        <w:tabs>
          <w:tab w:val="num" w:pos="1080"/>
        </w:tabs>
        <w:ind w:left="1080" w:hanging="360"/>
      </w:pPr>
      <w:rPr>
        <w:rFonts w:ascii="Symbol" w:hAnsi="Symbol" w:hint="default"/>
      </w:rPr>
    </w:lvl>
    <w:lvl w:ilvl="1" w:tplc="0408000F">
      <w:start w:val="1"/>
      <w:numFmt w:val="decimal"/>
      <w:lvlText w:val="%2."/>
      <w:lvlJc w:val="left"/>
      <w:pPr>
        <w:tabs>
          <w:tab w:val="num" w:pos="1800"/>
        </w:tabs>
        <w:ind w:left="1800" w:hanging="360"/>
      </w:pPr>
      <w:rPr>
        <w:rFont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nsid w:val="09B4000D"/>
    <w:multiLevelType w:val="hybridMultilevel"/>
    <w:tmpl w:val="6044847E"/>
    <w:lvl w:ilvl="0" w:tplc="C62C0E20">
      <w:start w:val="1"/>
      <w:numFmt w:val="decimal"/>
      <w:lvlText w:val="%1."/>
      <w:lvlJc w:val="left"/>
      <w:pPr>
        <w:ind w:left="862" w:hanging="360"/>
      </w:pPr>
      <w:rPr>
        <w:rFonts w:hint="default"/>
        <w:b w:val="0"/>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6">
    <w:nsid w:val="0B254385"/>
    <w:multiLevelType w:val="hybridMultilevel"/>
    <w:tmpl w:val="076AE004"/>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nsid w:val="0C217529"/>
    <w:multiLevelType w:val="hybridMultilevel"/>
    <w:tmpl w:val="FE9416C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0D215D25"/>
    <w:multiLevelType w:val="hybridMultilevel"/>
    <w:tmpl w:val="16AC2E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FCF2E57"/>
    <w:multiLevelType w:val="hybridMultilevel"/>
    <w:tmpl w:val="1D8E5C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0F71412"/>
    <w:multiLevelType w:val="hybridMultilevel"/>
    <w:tmpl w:val="BFD24F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C2B5A18"/>
    <w:multiLevelType w:val="multilevel"/>
    <w:tmpl w:val="EF3EC2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360"/>
      </w:pPr>
      <w:rPr>
        <w:rFonts w:ascii="Calibri" w:hAnsi="Calibri" w:hint="default"/>
      </w:rPr>
    </w:lvl>
    <w:lvl w:ilvl="3">
      <w:start w:val="1"/>
      <w:numFmt w:val="decimal"/>
      <w:isLgl/>
      <w:lvlText w:val="%1.%2.%3.%4"/>
      <w:lvlJc w:val="left"/>
      <w:pPr>
        <w:ind w:left="2160" w:hanging="720"/>
      </w:pPr>
      <w:rPr>
        <w:rFonts w:ascii="Calibri" w:hAnsi="Calibri" w:hint="default"/>
      </w:rPr>
    </w:lvl>
    <w:lvl w:ilvl="4">
      <w:start w:val="1"/>
      <w:numFmt w:val="decimal"/>
      <w:isLgl/>
      <w:lvlText w:val="%1.%2.%3.%4.%5"/>
      <w:lvlJc w:val="left"/>
      <w:pPr>
        <w:ind w:left="2520" w:hanging="720"/>
      </w:pPr>
      <w:rPr>
        <w:rFonts w:ascii="Calibri" w:hAnsi="Calibri" w:hint="default"/>
      </w:rPr>
    </w:lvl>
    <w:lvl w:ilvl="5">
      <w:start w:val="1"/>
      <w:numFmt w:val="decimal"/>
      <w:isLgl/>
      <w:lvlText w:val="%1.%2.%3.%4.%5.%6"/>
      <w:lvlJc w:val="left"/>
      <w:pPr>
        <w:ind w:left="3240" w:hanging="1080"/>
      </w:pPr>
      <w:rPr>
        <w:rFonts w:ascii="Calibri" w:hAnsi="Calibri" w:hint="default"/>
      </w:rPr>
    </w:lvl>
    <w:lvl w:ilvl="6">
      <w:start w:val="1"/>
      <w:numFmt w:val="decimal"/>
      <w:isLgl/>
      <w:lvlText w:val="%1.%2.%3.%4.%5.%6.%7"/>
      <w:lvlJc w:val="left"/>
      <w:pPr>
        <w:ind w:left="3600" w:hanging="1080"/>
      </w:pPr>
      <w:rPr>
        <w:rFonts w:ascii="Calibri" w:hAnsi="Calibri" w:hint="default"/>
      </w:rPr>
    </w:lvl>
    <w:lvl w:ilvl="7">
      <w:start w:val="1"/>
      <w:numFmt w:val="decimal"/>
      <w:isLgl/>
      <w:lvlText w:val="%1.%2.%3.%4.%5.%6.%7.%8"/>
      <w:lvlJc w:val="left"/>
      <w:pPr>
        <w:ind w:left="3960" w:hanging="1080"/>
      </w:pPr>
      <w:rPr>
        <w:rFonts w:ascii="Calibri" w:hAnsi="Calibri" w:hint="default"/>
      </w:rPr>
    </w:lvl>
    <w:lvl w:ilvl="8">
      <w:start w:val="1"/>
      <w:numFmt w:val="decimal"/>
      <w:isLgl/>
      <w:lvlText w:val="%1.%2.%3.%4.%5.%6.%7.%8.%9"/>
      <w:lvlJc w:val="left"/>
      <w:pPr>
        <w:ind w:left="4680" w:hanging="1440"/>
      </w:pPr>
      <w:rPr>
        <w:rFonts w:ascii="Calibri" w:hAnsi="Calibri" w:hint="default"/>
      </w:rPr>
    </w:lvl>
  </w:abstractNum>
  <w:abstractNum w:abstractNumId="12">
    <w:nsid w:val="1CBB5E20"/>
    <w:multiLevelType w:val="hybridMultilevel"/>
    <w:tmpl w:val="63C6276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5AC7AB3"/>
    <w:multiLevelType w:val="hybridMultilevel"/>
    <w:tmpl w:val="03BA47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CE479E"/>
    <w:multiLevelType w:val="hybridMultilevel"/>
    <w:tmpl w:val="5A1E97CE"/>
    <w:lvl w:ilvl="0" w:tplc="04080005">
      <w:start w:val="1"/>
      <w:numFmt w:val="bullet"/>
      <w:lvlText w:val=""/>
      <w:lvlJc w:val="left"/>
      <w:pPr>
        <w:ind w:left="720" w:hanging="360"/>
      </w:pPr>
      <w:rPr>
        <w:rFonts w:ascii="Wingdings" w:hAnsi="Wingdings"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8BD25D4"/>
    <w:multiLevelType w:val="hybridMultilevel"/>
    <w:tmpl w:val="009E1770"/>
    <w:lvl w:ilvl="0" w:tplc="04080001">
      <w:start w:val="1"/>
      <w:numFmt w:val="bullet"/>
      <w:lvlText w:val=""/>
      <w:lvlJc w:val="left"/>
      <w:pPr>
        <w:tabs>
          <w:tab w:val="num" w:pos="1080"/>
        </w:tabs>
        <w:ind w:left="1080" w:hanging="360"/>
      </w:pPr>
      <w:rPr>
        <w:rFonts w:ascii="Symbol" w:hAnsi="Symbol" w:hint="default"/>
      </w:rPr>
    </w:lvl>
    <w:lvl w:ilvl="1" w:tplc="0408000F">
      <w:start w:val="1"/>
      <w:numFmt w:val="decimal"/>
      <w:lvlText w:val="%2."/>
      <w:lvlJc w:val="left"/>
      <w:pPr>
        <w:tabs>
          <w:tab w:val="num" w:pos="1800"/>
        </w:tabs>
        <w:ind w:left="1800" w:hanging="360"/>
      </w:pPr>
      <w:rPr>
        <w:rFont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6">
    <w:nsid w:val="2BE65134"/>
    <w:multiLevelType w:val="hybridMultilevel"/>
    <w:tmpl w:val="EE62AA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D5C6F23"/>
    <w:multiLevelType w:val="hybridMultilevel"/>
    <w:tmpl w:val="CC00D71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2F5D3A91"/>
    <w:multiLevelType w:val="hybridMultilevel"/>
    <w:tmpl w:val="238290B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F8D7DFF"/>
    <w:multiLevelType w:val="hybridMultilevel"/>
    <w:tmpl w:val="15722064"/>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1A24B9F"/>
    <w:multiLevelType w:val="hybridMultilevel"/>
    <w:tmpl w:val="A0EAD3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31F83E8A"/>
    <w:multiLevelType w:val="hybridMultilevel"/>
    <w:tmpl w:val="E4DEA260"/>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2">
    <w:nsid w:val="33FB56A7"/>
    <w:multiLevelType w:val="multilevel"/>
    <w:tmpl w:val="0F082C48"/>
    <w:lvl w:ilvl="0">
      <w:start w:val="1"/>
      <w:numFmt w:val="decimal"/>
      <w:lvlText w:val="%1."/>
      <w:lvlJc w:val="left"/>
      <w:pPr>
        <w:ind w:left="720" w:hanging="360"/>
      </w:pPr>
      <w:rPr>
        <w:rFonts w:ascii="Myriad Pro" w:hAnsi="Myriad Pro" w:hint="default"/>
        <w:b/>
        <w:sz w:val="28"/>
        <w:szCs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371F5D0B"/>
    <w:multiLevelType w:val="hybridMultilevel"/>
    <w:tmpl w:val="3EE8AC7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37207537"/>
    <w:multiLevelType w:val="multilevel"/>
    <w:tmpl w:val="889C559A"/>
    <w:lvl w:ilvl="0">
      <w:start w:val="1"/>
      <w:numFmt w:val="decimal"/>
      <w:lvlText w:val="%1"/>
      <w:lvlJc w:val="left"/>
      <w:pPr>
        <w:ind w:left="435" w:hanging="435"/>
      </w:pPr>
      <w:rPr>
        <w:rFonts w:hint="default"/>
      </w:rPr>
    </w:lvl>
    <w:lvl w:ilvl="1">
      <w:start w:val="1"/>
      <w:numFmt w:val="decimal"/>
      <w:lvlText w:val="%1.%2"/>
      <w:lvlJc w:val="left"/>
      <w:pPr>
        <w:ind w:left="1137" w:hanging="435"/>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528" w:hanging="72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292" w:hanging="108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056" w:hanging="1440"/>
      </w:pPr>
      <w:rPr>
        <w:rFonts w:hint="default"/>
      </w:rPr>
    </w:lvl>
  </w:abstractNum>
  <w:abstractNum w:abstractNumId="25">
    <w:nsid w:val="3AB86660"/>
    <w:multiLevelType w:val="hybridMultilevel"/>
    <w:tmpl w:val="5F8AC4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C763455"/>
    <w:multiLevelType w:val="hybridMultilevel"/>
    <w:tmpl w:val="D070D7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3D285B75"/>
    <w:multiLevelType w:val="hybridMultilevel"/>
    <w:tmpl w:val="186094A8"/>
    <w:lvl w:ilvl="0" w:tplc="0408000F">
      <w:start w:val="1"/>
      <w:numFmt w:val="decimal"/>
      <w:lvlText w:val="%1."/>
      <w:lvlJc w:val="left"/>
      <w:pPr>
        <w:tabs>
          <w:tab w:val="num" w:pos="720"/>
        </w:tabs>
        <w:ind w:left="720" w:hanging="360"/>
      </w:pPr>
      <w:rPr>
        <w:rFonts w:hint="default"/>
      </w:rPr>
    </w:lvl>
    <w:lvl w:ilvl="1" w:tplc="0408000F">
      <w:start w:val="1"/>
      <w:numFmt w:val="decimal"/>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01D673F"/>
    <w:multiLevelType w:val="hybridMultilevel"/>
    <w:tmpl w:val="75F6C57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nsid w:val="42E91AF2"/>
    <w:multiLevelType w:val="hybridMultilevel"/>
    <w:tmpl w:val="EEF6F00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4D311F5F"/>
    <w:multiLevelType w:val="hybridMultilevel"/>
    <w:tmpl w:val="79005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4DEE796A"/>
    <w:multiLevelType w:val="hybridMultilevel"/>
    <w:tmpl w:val="4EEE6C32"/>
    <w:lvl w:ilvl="0" w:tplc="7F52FCBC">
      <w:start w:val="2"/>
      <w:numFmt w:val="bullet"/>
      <w:lvlText w:val="-"/>
      <w:lvlJc w:val="left"/>
      <w:pPr>
        <w:ind w:left="720" w:hanging="360"/>
      </w:pPr>
      <w:rPr>
        <w:rFonts w:ascii="EUAlbertina" w:eastAsia="Calibri" w:hAnsi="EUAlbertina" w:cs="EUAlberti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EB67243"/>
    <w:multiLevelType w:val="multilevel"/>
    <w:tmpl w:val="CB6A17F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50F64154"/>
    <w:multiLevelType w:val="multilevel"/>
    <w:tmpl w:val="5F106C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1630734"/>
    <w:multiLevelType w:val="multilevel"/>
    <w:tmpl w:val="255A60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5B37094"/>
    <w:multiLevelType w:val="hybridMultilevel"/>
    <w:tmpl w:val="4CC0DC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67164DF"/>
    <w:multiLevelType w:val="hybridMultilevel"/>
    <w:tmpl w:val="862821D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7">
    <w:nsid w:val="56EF575D"/>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76E5E45"/>
    <w:multiLevelType w:val="hybridMultilevel"/>
    <w:tmpl w:val="6AAEF348"/>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78C597B"/>
    <w:multiLevelType w:val="hybridMultilevel"/>
    <w:tmpl w:val="064E2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9F71B75"/>
    <w:multiLevelType w:val="hybridMultilevel"/>
    <w:tmpl w:val="E908840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5B04758B"/>
    <w:multiLevelType w:val="hybridMultilevel"/>
    <w:tmpl w:val="034271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5DEA1B31"/>
    <w:multiLevelType w:val="hybridMultilevel"/>
    <w:tmpl w:val="3CE68ED0"/>
    <w:lvl w:ilvl="0" w:tplc="7F52FCBC">
      <w:start w:val="2"/>
      <w:numFmt w:val="bullet"/>
      <w:lvlText w:val="-"/>
      <w:lvlJc w:val="left"/>
      <w:pPr>
        <w:ind w:left="1440" w:hanging="360"/>
      </w:pPr>
      <w:rPr>
        <w:rFonts w:ascii="EUAlbertina" w:eastAsia="Calibri" w:hAnsi="EUAlbertina" w:cs="EUAlbertin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3">
    <w:nsid w:val="5F5F1D50"/>
    <w:multiLevelType w:val="hybridMultilevel"/>
    <w:tmpl w:val="4F6C6188"/>
    <w:lvl w:ilvl="0" w:tplc="8E5CD0BC">
      <w:start w:val="1"/>
      <w:numFmt w:val="decimal"/>
      <w:lvlText w:val="%1."/>
      <w:lvlJc w:val="left"/>
      <w:pPr>
        <w:ind w:left="1080" w:hanging="360"/>
      </w:pPr>
      <w:rPr>
        <w:i w:val="0"/>
      </w:rPr>
    </w:lvl>
    <w:lvl w:ilvl="1" w:tplc="04080019">
      <w:start w:val="1"/>
      <w:numFmt w:val="lowerLetter"/>
      <w:lvlText w:val="%2."/>
      <w:lvlJc w:val="left"/>
      <w:pPr>
        <w:ind w:left="1800" w:hanging="360"/>
      </w:pPr>
    </w:lvl>
    <w:lvl w:ilvl="2" w:tplc="F8B6EB58">
      <w:numFmt w:val="bullet"/>
      <w:lvlText w:val="-"/>
      <w:lvlJc w:val="left"/>
      <w:pPr>
        <w:ind w:left="2700" w:hanging="360"/>
      </w:pPr>
      <w:rPr>
        <w:rFonts w:ascii="Calibri" w:eastAsia="Times New Roman" w:hAnsi="Calibri" w:cs="Times New Roman" w:hint="default"/>
      </w:r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4">
    <w:nsid w:val="60FC736D"/>
    <w:multiLevelType w:val="multilevel"/>
    <w:tmpl w:val="7C02C6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sz w:val="22"/>
      </w:rPr>
    </w:lvl>
    <w:lvl w:ilvl="2">
      <w:start w:val="1"/>
      <w:numFmt w:val="decimal"/>
      <w:isLgl/>
      <w:lvlText w:val="%1.%2.%3."/>
      <w:lvlJc w:val="left"/>
      <w:pPr>
        <w:ind w:left="1080" w:hanging="720"/>
      </w:pPr>
      <w:rPr>
        <w:rFonts w:hint="default"/>
        <w:b/>
        <w:i w:val="0"/>
        <w:sz w:val="22"/>
      </w:rPr>
    </w:lvl>
    <w:lvl w:ilvl="3">
      <w:start w:val="1"/>
      <w:numFmt w:val="decimal"/>
      <w:isLgl/>
      <w:lvlText w:val="%1.%2.%3.%4."/>
      <w:lvlJc w:val="left"/>
      <w:pPr>
        <w:ind w:left="1440" w:hanging="1080"/>
      </w:pPr>
      <w:rPr>
        <w:rFonts w:hint="default"/>
        <w:b/>
        <w:i w:val="0"/>
        <w:sz w:val="22"/>
      </w:rPr>
    </w:lvl>
    <w:lvl w:ilvl="4">
      <w:start w:val="1"/>
      <w:numFmt w:val="decimal"/>
      <w:isLgl/>
      <w:lvlText w:val="%1.%2.%3.%4.%5."/>
      <w:lvlJc w:val="left"/>
      <w:pPr>
        <w:ind w:left="1440" w:hanging="1080"/>
      </w:pPr>
      <w:rPr>
        <w:rFonts w:hint="default"/>
        <w:b/>
        <w:i w:val="0"/>
        <w:sz w:val="22"/>
      </w:rPr>
    </w:lvl>
    <w:lvl w:ilvl="5">
      <w:start w:val="1"/>
      <w:numFmt w:val="decimal"/>
      <w:isLgl/>
      <w:lvlText w:val="%1.%2.%3.%4.%5.%6."/>
      <w:lvlJc w:val="left"/>
      <w:pPr>
        <w:ind w:left="1800" w:hanging="1440"/>
      </w:pPr>
      <w:rPr>
        <w:rFonts w:hint="default"/>
        <w:b/>
        <w:i w:val="0"/>
        <w:sz w:val="22"/>
      </w:rPr>
    </w:lvl>
    <w:lvl w:ilvl="6">
      <w:start w:val="1"/>
      <w:numFmt w:val="decimal"/>
      <w:isLgl/>
      <w:lvlText w:val="%1.%2.%3.%4.%5.%6.%7."/>
      <w:lvlJc w:val="left"/>
      <w:pPr>
        <w:ind w:left="2160" w:hanging="1800"/>
      </w:pPr>
      <w:rPr>
        <w:rFonts w:hint="default"/>
        <w:b/>
        <w:i w:val="0"/>
        <w:sz w:val="22"/>
      </w:rPr>
    </w:lvl>
    <w:lvl w:ilvl="7">
      <w:start w:val="1"/>
      <w:numFmt w:val="decimal"/>
      <w:isLgl/>
      <w:lvlText w:val="%1.%2.%3.%4.%5.%6.%7.%8."/>
      <w:lvlJc w:val="left"/>
      <w:pPr>
        <w:ind w:left="2160" w:hanging="1800"/>
      </w:pPr>
      <w:rPr>
        <w:rFonts w:hint="default"/>
        <w:b/>
        <w:i w:val="0"/>
        <w:sz w:val="22"/>
      </w:rPr>
    </w:lvl>
    <w:lvl w:ilvl="8">
      <w:start w:val="1"/>
      <w:numFmt w:val="decimal"/>
      <w:isLgl/>
      <w:lvlText w:val="%1.%2.%3.%4.%5.%6.%7.%8.%9."/>
      <w:lvlJc w:val="left"/>
      <w:pPr>
        <w:ind w:left="2520" w:hanging="2160"/>
      </w:pPr>
      <w:rPr>
        <w:rFonts w:hint="default"/>
        <w:b/>
        <w:i w:val="0"/>
        <w:sz w:val="22"/>
      </w:rPr>
    </w:lvl>
  </w:abstractNum>
  <w:abstractNum w:abstractNumId="45">
    <w:nsid w:val="618336D4"/>
    <w:multiLevelType w:val="hybridMultilevel"/>
    <w:tmpl w:val="5E32FA30"/>
    <w:lvl w:ilvl="0" w:tplc="04080001">
      <w:start w:val="1"/>
      <w:numFmt w:val="bullet"/>
      <w:lvlText w:val=""/>
      <w:lvlJc w:val="left"/>
      <w:pPr>
        <w:ind w:left="795" w:hanging="360"/>
      </w:pPr>
      <w:rPr>
        <w:rFonts w:ascii="Symbol" w:hAnsi="Symbol" w:hint="default"/>
      </w:rPr>
    </w:lvl>
    <w:lvl w:ilvl="1" w:tplc="04080003" w:tentative="1">
      <w:start w:val="1"/>
      <w:numFmt w:val="bullet"/>
      <w:lvlText w:val="o"/>
      <w:lvlJc w:val="left"/>
      <w:pPr>
        <w:ind w:left="1515" w:hanging="360"/>
      </w:pPr>
      <w:rPr>
        <w:rFonts w:ascii="Courier New" w:hAnsi="Courier New" w:cs="Courier New" w:hint="default"/>
      </w:rPr>
    </w:lvl>
    <w:lvl w:ilvl="2" w:tplc="04080005" w:tentative="1">
      <w:start w:val="1"/>
      <w:numFmt w:val="bullet"/>
      <w:lvlText w:val=""/>
      <w:lvlJc w:val="left"/>
      <w:pPr>
        <w:ind w:left="2235" w:hanging="360"/>
      </w:pPr>
      <w:rPr>
        <w:rFonts w:ascii="Wingdings" w:hAnsi="Wingdings" w:hint="default"/>
      </w:rPr>
    </w:lvl>
    <w:lvl w:ilvl="3" w:tplc="04080001" w:tentative="1">
      <w:start w:val="1"/>
      <w:numFmt w:val="bullet"/>
      <w:lvlText w:val=""/>
      <w:lvlJc w:val="left"/>
      <w:pPr>
        <w:ind w:left="2955" w:hanging="360"/>
      </w:pPr>
      <w:rPr>
        <w:rFonts w:ascii="Symbol" w:hAnsi="Symbol" w:hint="default"/>
      </w:rPr>
    </w:lvl>
    <w:lvl w:ilvl="4" w:tplc="04080003" w:tentative="1">
      <w:start w:val="1"/>
      <w:numFmt w:val="bullet"/>
      <w:lvlText w:val="o"/>
      <w:lvlJc w:val="left"/>
      <w:pPr>
        <w:ind w:left="3675" w:hanging="360"/>
      </w:pPr>
      <w:rPr>
        <w:rFonts w:ascii="Courier New" w:hAnsi="Courier New" w:cs="Courier New" w:hint="default"/>
      </w:rPr>
    </w:lvl>
    <w:lvl w:ilvl="5" w:tplc="04080005" w:tentative="1">
      <w:start w:val="1"/>
      <w:numFmt w:val="bullet"/>
      <w:lvlText w:val=""/>
      <w:lvlJc w:val="left"/>
      <w:pPr>
        <w:ind w:left="4395" w:hanging="360"/>
      </w:pPr>
      <w:rPr>
        <w:rFonts w:ascii="Wingdings" w:hAnsi="Wingdings" w:hint="default"/>
      </w:rPr>
    </w:lvl>
    <w:lvl w:ilvl="6" w:tplc="04080001" w:tentative="1">
      <w:start w:val="1"/>
      <w:numFmt w:val="bullet"/>
      <w:lvlText w:val=""/>
      <w:lvlJc w:val="left"/>
      <w:pPr>
        <w:ind w:left="5115" w:hanging="360"/>
      </w:pPr>
      <w:rPr>
        <w:rFonts w:ascii="Symbol" w:hAnsi="Symbol" w:hint="default"/>
      </w:rPr>
    </w:lvl>
    <w:lvl w:ilvl="7" w:tplc="04080003" w:tentative="1">
      <w:start w:val="1"/>
      <w:numFmt w:val="bullet"/>
      <w:lvlText w:val="o"/>
      <w:lvlJc w:val="left"/>
      <w:pPr>
        <w:ind w:left="5835" w:hanging="360"/>
      </w:pPr>
      <w:rPr>
        <w:rFonts w:ascii="Courier New" w:hAnsi="Courier New" w:cs="Courier New" w:hint="default"/>
      </w:rPr>
    </w:lvl>
    <w:lvl w:ilvl="8" w:tplc="04080005" w:tentative="1">
      <w:start w:val="1"/>
      <w:numFmt w:val="bullet"/>
      <w:lvlText w:val=""/>
      <w:lvlJc w:val="left"/>
      <w:pPr>
        <w:ind w:left="6555" w:hanging="360"/>
      </w:pPr>
      <w:rPr>
        <w:rFonts w:ascii="Wingdings" w:hAnsi="Wingdings" w:hint="default"/>
      </w:rPr>
    </w:lvl>
  </w:abstractNum>
  <w:abstractNum w:abstractNumId="46">
    <w:nsid w:val="62081F93"/>
    <w:multiLevelType w:val="hybridMultilevel"/>
    <w:tmpl w:val="0F0ECE6E"/>
    <w:lvl w:ilvl="0" w:tplc="04080001">
      <w:start w:val="1"/>
      <w:numFmt w:val="bullet"/>
      <w:lvlText w:val=""/>
      <w:lvlJc w:val="left"/>
      <w:pPr>
        <w:tabs>
          <w:tab w:val="num" w:pos="1080"/>
        </w:tabs>
        <w:ind w:left="1080" w:hanging="360"/>
      </w:pPr>
      <w:rPr>
        <w:rFonts w:ascii="Symbol" w:hAnsi="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7">
    <w:nsid w:val="62D71341"/>
    <w:multiLevelType w:val="multilevel"/>
    <w:tmpl w:val="8D4659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46F4827"/>
    <w:multiLevelType w:val="hybridMultilevel"/>
    <w:tmpl w:val="BA503142"/>
    <w:lvl w:ilvl="0" w:tplc="04080001">
      <w:start w:val="1"/>
      <w:numFmt w:val="bullet"/>
      <w:lvlText w:val=""/>
      <w:lvlJc w:val="left"/>
      <w:pPr>
        <w:tabs>
          <w:tab w:val="num" w:pos="1080"/>
        </w:tabs>
        <w:ind w:left="1080" w:hanging="360"/>
      </w:pPr>
      <w:rPr>
        <w:rFonts w:ascii="Symbol" w:hAnsi="Symbol" w:hint="default"/>
      </w:rPr>
    </w:lvl>
    <w:lvl w:ilvl="1" w:tplc="0408000F">
      <w:start w:val="1"/>
      <w:numFmt w:val="decimal"/>
      <w:lvlText w:val="%2."/>
      <w:lvlJc w:val="left"/>
      <w:pPr>
        <w:tabs>
          <w:tab w:val="num" w:pos="1800"/>
        </w:tabs>
        <w:ind w:left="1800" w:hanging="360"/>
      </w:pPr>
      <w:rPr>
        <w:rFonts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9">
    <w:nsid w:val="64B706E7"/>
    <w:multiLevelType w:val="hybridMultilevel"/>
    <w:tmpl w:val="17B4C2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65553B00"/>
    <w:multiLevelType w:val="hybridMultilevel"/>
    <w:tmpl w:val="2FB49B68"/>
    <w:lvl w:ilvl="0" w:tplc="8E5CD0BC">
      <w:start w:val="1"/>
      <w:numFmt w:val="decimal"/>
      <w:lvlText w:val="%1."/>
      <w:lvlJc w:val="left"/>
      <w:pPr>
        <w:ind w:left="720" w:hanging="360"/>
      </w:pPr>
      <w:rPr>
        <w:i w:val="0"/>
      </w:rPr>
    </w:lvl>
    <w:lvl w:ilvl="1" w:tplc="04080001">
      <w:start w:val="1"/>
      <w:numFmt w:val="bullet"/>
      <w:lvlText w:val=""/>
      <w:lvlJc w:val="left"/>
      <w:pPr>
        <w:tabs>
          <w:tab w:val="num" w:pos="1440"/>
        </w:tabs>
        <w:ind w:left="1440" w:hanging="360"/>
      </w:pPr>
      <w:rPr>
        <w:rFonts w:ascii="Symbol" w:hAnsi="Symbol" w:hint="default"/>
        <w:i w:val="0"/>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668F3E7D"/>
    <w:multiLevelType w:val="hybridMultilevel"/>
    <w:tmpl w:val="EBF84F40"/>
    <w:lvl w:ilvl="0" w:tplc="7F52FCBC">
      <w:start w:val="2"/>
      <w:numFmt w:val="bullet"/>
      <w:lvlText w:val="-"/>
      <w:lvlJc w:val="left"/>
      <w:pPr>
        <w:ind w:left="360" w:hanging="360"/>
      </w:pPr>
      <w:rPr>
        <w:rFonts w:ascii="EUAlbertina" w:eastAsia="Calibri" w:hAnsi="EUAlbertina" w:cs="EUAlbertina" w:hint="default"/>
      </w:rPr>
    </w:lvl>
    <w:lvl w:ilvl="1" w:tplc="04080001">
      <w:start w:val="1"/>
      <w:numFmt w:val="bullet"/>
      <w:lvlText w:val=""/>
      <w:lvlJc w:val="left"/>
      <w:pPr>
        <w:ind w:left="360" w:hanging="360"/>
      </w:pPr>
      <w:rPr>
        <w:rFonts w:ascii="Symbol" w:hAnsi="Symbol"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1800" w:hanging="360"/>
      </w:pPr>
      <w:rPr>
        <w:rFonts w:ascii="Symbol" w:hAnsi="Symbol" w:hint="default"/>
      </w:rPr>
    </w:lvl>
    <w:lvl w:ilvl="4" w:tplc="04080003" w:tentative="1">
      <w:start w:val="1"/>
      <w:numFmt w:val="bullet"/>
      <w:lvlText w:val="o"/>
      <w:lvlJc w:val="left"/>
      <w:pPr>
        <w:ind w:left="2520" w:hanging="360"/>
      </w:pPr>
      <w:rPr>
        <w:rFonts w:ascii="Courier New" w:hAnsi="Courier New" w:cs="Courier New" w:hint="default"/>
      </w:rPr>
    </w:lvl>
    <w:lvl w:ilvl="5" w:tplc="04080005" w:tentative="1">
      <w:start w:val="1"/>
      <w:numFmt w:val="bullet"/>
      <w:lvlText w:val=""/>
      <w:lvlJc w:val="left"/>
      <w:pPr>
        <w:ind w:left="3240" w:hanging="360"/>
      </w:pPr>
      <w:rPr>
        <w:rFonts w:ascii="Wingdings" w:hAnsi="Wingdings" w:hint="default"/>
      </w:rPr>
    </w:lvl>
    <w:lvl w:ilvl="6" w:tplc="04080001" w:tentative="1">
      <w:start w:val="1"/>
      <w:numFmt w:val="bullet"/>
      <w:lvlText w:val=""/>
      <w:lvlJc w:val="left"/>
      <w:pPr>
        <w:ind w:left="3960" w:hanging="360"/>
      </w:pPr>
      <w:rPr>
        <w:rFonts w:ascii="Symbol" w:hAnsi="Symbol" w:hint="default"/>
      </w:rPr>
    </w:lvl>
    <w:lvl w:ilvl="7" w:tplc="04080003" w:tentative="1">
      <w:start w:val="1"/>
      <w:numFmt w:val="bullet"/>
      <w:lvlText w:val="o"/>
      <w:lvlJc w:val="left"/>
      <w:pPr>
        <w:ind w:left="4680" w:hanging="360"/>
      </w:pPr>
      <w:rPr>
        <w:rFonts w:ascii="Courier New" w:hAnsi="Courier New" w:cs="Courier New" w:hint="default"/>
      </w:rPr>
    </w:lvl>
    <w:lvl w:ilvl="8" w:tplc="04080005" w:tentative="1">
      <w:start w:val="1"/>
      <w:numFmt w:val="bullet"/>
      <w:lvlText w:val=""/>
      <w:lvlJc w:val="left"/>
      <w:pPr>
        <w:ind w:left="5400" w:hanging="360"/>
      </w:pPr>
      <w:rPr>
        <w:rFonts w:ascii="Wingdings" w:hAnsi="Wingdings" w:hint="default"/>
      </w:rPr>
    </w:lvl>
  </w:abstractNum>
  <w:abstractNum w:abstractNumId="52">
    <w:nsid w:val="66B73E31"/>
    <w:multiLevelType w:val="hybridMultilevel"/>
    <w:tmpl w:val="3812721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nsid w:val="68A07EDC"/>
    <w:multiLevelType w:val="multilevel"/>
    <w:tmpl w:val="12442A0C"/>
    <w:lvl w:ilvl="0">
      <w:start w:val="1"/>
      <w:numFmt w:val="decimal"/>
      <w:lvlText w:val="%1."/>
      <w:lvlJc w:val="left"/>
      <w:pPr>
        <w:tabs>
          <w:tab w:val="num" w:pos="720"/>
        </w:tabs>
        <w:ind w:left="720" w:hanging="360"/>
      </w:pPr>
      <w:rPr>
        <w:rFonts w:hint="default"/>
        <w:b/>
      </w:rPr>
    </w:lvl>
    <w:lvl w:ilvl="1">
      <w:start w:val="5"/>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nsid w:val="69511021"/>
    <w:multiLevelType w:val="hybridMultilevel"/>
    <w:tmpl w:val="EE60588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6A9944E6"/>
    <w:multiLevelType w:val="multilevel"/>
    <w:tmpl w:val="C194C71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6">
    <w:nsid w:val="6B561D5C"/>
    <w:multiLevelType w:val="multilevel"/>
    <w:tmpl w:val="F8F8D91A"/>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7">
    <w:nsid w:val="6DDF5520"/>
    <w:multiLevelType w:val="hybridMultilevel"/>
    <w:tmpl w:val="D9C29D3C"/>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360" w:hanging="360"/>
      </w:pPr>
      <w:rPr>
        <w:rFonts w:ascii="Symbol" w:hAnsi="Symbol"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1800" w:hanging="360"/>
      </w:pPr>
      <w:rPr>
        <w:rFonts w:ascii="Symbol" w:hAnsi="Symbol" w:hint="default"/>
      </w:rPr>
    </w:lvl>
    <w:lvl w:ilvl="4" w:tplc="04080003" w:tentative="1">
      <w:start w:val="1"/>
      <w:numFmt w:val="bullet"/>
      <w:lvlText w:val="o"/>
      <w:lvlJc w:val="left"/>
      <w:pPr>
        <w:ind w:left="2520" w:hanging="360"/>
      </w:pPr>
      <w:rPr>
        <w:rFonts w:ascii="Courier New" w:hAnsi="Courier New" w:cs="Courier New" w:hint="default"/>
      </w:rPr>
    </w:lvl>
    <w:lvl w:ilvl="5" w:tplc="04080005" w:tentative="1">
      <w:start w:val="1"/>
      <w:numFmt w:val="bullet"/>
      <w:lvlText w:val=""/>
      <w:lvlJc w:val="left"/>
      <w:pPr>
        <w:ind w:left="3240" w:hanging="360"/>
      </w:pPr>
      <w:rPr>
        <w:rFonts w:ascii="Wingdings" w:hAnsi="Wingdings" w:hint="default"/>
      </w:rPr>
    </w:lvl>
    <w:lvl w:ilvl="6" w:tplc="04080001" w:tentative="1">
      <w:start w:val="1"/>
      <w:numFmt w:val="bullet"/>
      <w:lvlText w:val=""/>
      <w:lvlJc w:val="left"/>
      <w:pPr>
        <w:ind w:left="3960" w:hanging="360"/>
      </w:pPr>
      <w:rPr>
        <w:rFonts w:ascii="Symbol" w:hAnsi="Symbol" w:hint="default"/>
      </w:rPr>
    </w:lvl>
    <w:lvl w:ilvl="7" w:tplc="04080003" w:tentative="1">
      <w:start w:val="1"/>
      <w:numFmt w:val="bullet"/>
      <w:lvlText w:val="o"/>
      <w:lvlJc w:val="left"/>
      <w:pPr>
        <w:ind w:left="4680" w:hanging="360"/>
      </w:pPr>
      <w:rPr>
        <w:rFonts w:ascii="Courier New" w:hAnsi="Courier New" w:cs="Courier New" w:hint="default"/>
      </w:rPr>
    </w:lvl>
    <w:lvl w:ilvl="8" w:tplc="04080005" w:tentative="1">
      <w:start w:val="1"/>
      <w:numFmt w:val="bullet"/>
      <w:lvlText w:val=""/>
      <w:lvlJc w:val="left"/>
      <w:pPr>
        <w:ind w:left="5400" w:hanging="360"/>
      </w:pPr>
      <w:rPr>
        <w:rFonts w:ascii="Wingdings" w:hAnsi="Wingdings" w:hint="default"/>
      </w:rPr>
    </w:lvl>
  </w:abstractNum>
  <w:abstractNum w:abstractNumId="58">
    <w:nsid w:val="6E3F2D70"/>
    <w:multiLevelType w:val="hybridMultilevel"/>
    <w:tmpl w:val="95685A4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7421767F"/>
    <w:multiLevelType w:val="hybridMultilevel"/>
    <w:tmpl w:val="7AFC79D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74330ABC"/>
    <w:multiLevelType w:val="hybridMultilevel"/>
    <w:tmpl w:val="F11A1946"/>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1">
    <w:nsid w:val="75B737F6"/>
    <w:multiLevelType w:val="hybridMultilevel"/>
    <w:tmpl w:val="50FE7820"/>
    <w:lvl w:ilvl="0" w:tplc="7F52FCBC">
      <w:start w:val="2"/>
      <w:numFmt w:val="bullet"/>
      <w:lvlText w:val="-"/>
      <w:lvlJc w:val="left"/>
      <w:pPr>
        <w:ind w:left="360" w:hanging="360"/>
      </w:pPr>
      <w:rPr>
        <w:rFonts w:ascii="EUAlbertina" w:eastAsia="Calibri" w:hAnsi="EUAlbertina" w:cs="EUAlbertina" w:hint="default"/>
      </w:rPr>
    </w:lvl>
    <w:lvl w:ilvl="1" w:tplc="04080001">
      <w:start w:val="1"/>
      <w:numFmt w:val="bullet"/>
      <w:lvlText w:val=""/>
      <w:lvlJc w:val="left"/>
      <w:pPr>
        <w:ind w:left="360" w:hanging="360"/>
      </w:pPr>
      <w:rPr>
        <w:rFonts w:ascii="Symbol" w:hAnsi="Symbol"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1800" w:hanging="360"/>
      </w:pPr>
      <w:rPr>
        <w:rFonts w:ascii="Symbol" w:hAnsi="Symbol" w:hint="default"/>
      </w:rPr>
    </w:lvl>
    <w:lvl w:ilvl="4" w:tplc="04080003" w:tentative="1">
      <w:start w:val="1"/>
      <w:numFmt w:val="bullet"/>
      <w:lvlText w:val="o"/>
      <w:lvlJc w:val="left"/>
      <w:pPr>
        <w:ind w:left="2520" w:hanging="360"/>
      </w:pPr>
      <w:rPr>
        <w:rFonts w:ascii="Courier New" w:hAnsi="Courier New" w:cs="Courier New" w:hint="default"/>
      </w:rPr>
    </w:lvl>
    <w:lvl w:ilvl="5" w:tplc="04080005" w:tentative="1">
      <w:start w:val="1"/>
      <w:numFmt w:val="bullet"/>
      <w:lvlText w:val=""/>
      <w:lvlJc w:val="left"/>
      <w:pPr>
        <w:ind w:left="3240" w:hanging="360"/>
      </w:pPr>
      <w:rPr>
        <w:rFonts w:ascii="Wingdings" w:hAnsi="Wingdings" w:hint="default"/>
      </w:rPr>
    </w:lvl>
    <w:lvl w:ilvl="6" w:tplc="04080001" w:tentative="1">
      <w:start w:val="1"/>
      <w:numFmt w:val="bullet"/>
      <w:lvlText w:val=""/>
      <w:lvlJc w:val="left"/>
      <w:pPr>
        <w:ind w:left="3960" w:hanging="360"/>
      </w:pPr>
      <w:rPr>
        <w:rFonts w:ascii="Symbol" w:hAnsi="Symbol" w:hint="default"/>
      </w:rPr>
    </w:lvl>
    <w:lvl w:ilvl="7" w:tplc="04080003" w:tentative="1">
      <w:start w:val="1"/>
      <w:numFmt w:val="bullet"/>
      <w:lvlText w:val="o"/>
      <w:lvlJc w:val="left"/>
      <w:pPr>
        <w:ind w:left="4680" w:hanging="360"/>
      </w:pPr>
      <w:rPr>
        <w:rFonts w:ascii="Courier New" w:hAnsi="Courier New" w:cs="Courier New" w:hint="default"/>
      </w:rPr>
    </w:lvl>
    <w:lvl w:ilvl="8" w:tplc="04080005" w:tentative="1">
      <w:start w:val="1"/>
      <w:numFmt w:val="bullet"/>
      <w:lvlText w:val=""/>
      <w:lvlJc w:val="left"/>
      <w:pPr>
        <w:ind w:left="5400" w:hanging="360"/>
      </w:pPr>
      <w:rPr>
        <w:rFonts w:ascii="Wingdings" w:hAnsi="Wingdings" w:hint="default"/>
      </w:rPr>
    </w:lvl>
  </w:abstractNum>
  <w:abstractNum w:abstractNumId="62">
    <w:nsid w:val="76AA1C07"/>
    <w:multiLevelType w:val="hybridMultilevel"/>
    <w:tmpl w:val="FC1A2DD2"/>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63">
    <w:nsid w:val="772349CC"/>
    <w:multiLevelType w:val="hybridMultilevel"/>
    <w:tmpl w:val="218C7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nsid w:val="78E6559A"/>
    <w:multiLevelType w:val="hybridMultilevel"/>
    <w:tmpl w:val="6D026D66"/>
    <w:lvl w:ilvl="0" w:tplc="04080001">
      <w:start w:val="1"/>
      <w:numFmt w:val="bullet"/>
      <w:lvlText w:val=""/>
      <w:lvlJc w:val="left"/>
      <w:pPr>
        <w:tabs>
          <w:tab w:val="num" w:pos="2160"/>
        </w:tabs>
        <w:ind w:left="2160" w:hanging="360"/>
      </w:pPr>
      <w:rPr>
        <w:rFonts w:ascii="Symbol" w:hAnsi="Symbol" w:hint="default"/>
      </w:rPr>
    </w:lvl>
    <w:lvl w:ilvl="1" w:tplc="04080003" w:tentative="1">
      <w:start w:val="1"/>
      <w:numFmt w:val="bullet"/>
      <w:lvlText w:val="o"/>
      <w:lvlJc w:val="left"/>
      <w:pPr>
        <w:tabs>
          <w:tab w:val="num" w:pos="2880"/>
        </w:tabs>
        <w:ind w:left="2880" w:hanging="360"/>
      </w:pPr>
      <w:rPr>
        <w:rFonts w:ascii="Courier New" w:hAnsi="Courier New" w:cs="Courier New" w:hint="default"/>
      </w:rPr>
    </w:lvl>
    <w:lvl w:ilvl="2" w:tplc="04080005" w:tentative="1">
      <w:start w:val="1"/>
      <w:numFmt w:val="bullet"/>
      <w:lvlText w:val=""/>
      <w:lvlJc w:val="left"/>
      <w:pPr>
        <w:tabs>
          <w:tab w:val="num" w:pos="3600"/>
        </w:tabs>
        <w:ind w:left="3600" w:hanging="360"/>
      </w:pPr>
      <w:rPr>
        <w:rFonts w:ascii="Wingdings" w:hAnsi="Wingdings" w:hint="default"/>
      </w:rPr>
    </w:lvl>
    <w:lvl w:ilvl="3" w:tplc="04080001" w:tentative="1">
      <w:start w:val="1"/>
      <w:numFmt w:val="bullet"/>
      <w:lvlText w:val=""/>
      <w:lvlJc w:val="left"/>
      <w:pPr>
        <w:tabs>
          <w:tab w:val="num" w:pos="4320"/>
        </w:tabs>
        <w:ind w:left="4320" w:hanging="360"/>
      </w:pPr>
      <w:rPr>
        <w:rFonts w:ascii="Symbol" w:hAnsi="Symbol" w:hint="default"/>
      </w:rPr>
    </w:lvl>
    <w:lvl w:ilvl="4" w:tplc="04080003" w:tentative="1">
      <w:start w:val="1"/>
      <w:numFmt w:val="bullet"/>
      <w:lvlText w:val="o"/>
      <w:lvlJc w:val="left"/>
      <w:pPr>
        <w:tabs>
          <w:tab w:val="num" w:pos="5040"/>
        </w:tabs>
        <w:ind w:left="5040" w:hanging="360"/>
      </w:pPr>
      <w:rPr>
        <w:rFonts w:ascii="Courier New" w:hAnsi="Courier New" w:cs="Courier New" w:hint="default"/>
      </w:rPr>
    </w:lvl>
    <w:lvl w:ilvl="5" w:tplc="04080005" w:tentative="1">
      <w:start w:val="1"/>
      <w:numFmt w:val="bullet"/>
      <w:lvlText w:val=""/>
      <w:lvlJc w:val="left"/>
      <w:pPr>
        <w:tabs>
          <w:tab w:val="num" w:pos="5760"/>
        </w:tabs>
        <w:ind w:left="5760" w:hanging="360"/>
      </w:pPr>
      <w:rPr>
        <w:rFonts w:ascii="Wingdings" w:hAnsi="Wingdings" w:hint="default"/>
      </w:rPr>
    </w:lvl>
    <w:lvl w:ilvl="6" w:tplc="04080001" w:tentative="1">
      <w:start w:val="1"/>
      <w:numFmt w:val="bullet"/>
      <w:lvlText w:val=""/>
      <w:lvlJc w:val="left"/>
      <w:pPr>
        <w:tabs>
          <w:tab w:val="num" w:pos="6480"/>
        </w:tabs>
        <w:ind w:left="6480" w:hanging="360"/>
      </w:pPr>
      <w:rPr>
        <w:rFonts w:ascii="Symbol" w:hAnsi="Symbol" w:hint="default"/>
      </w:rPr>
    </w:lvl>
    <w:lvl w:ilvl="7" w:tplc="04080003" w:tentative="1">
      <w:start w:val="1"/>
      <w:numFmt w:val="bullet"/>
      <w:lvlText w:val="o"/>
      <w:lvlJc w:val="left"/>
      <w:pPr>
        <w:tabs>
          <w:tab w:val="num" w:pos="7200"/>
        </w:tabs>
        <w:ind w:left="7200" w:hanging="360"/>
      </w:pPr>
      <w:rPr>
        <w:rFonts w:ascii="Courier New" w:hAnsi="Courier New" w:cs="Courier New" w:hint="default"/>
      </w:rPr>
    </w:lvl>
    <w:lvl w:ilvl="8" w:tplc="04080005" w:tentative="1">
      <w:start w:val="1"/>
      <w:numFmt w:val="bullet"/>
      <w:lvlText w:val=""/>
      <w:lvlJc w:val="left"/>
      <w:pPr>
        <w:tabs>
          <w:tab w:val="num" w:pos="7920"/>
        </w:tabs>
        <w:ind w:left="7920" w:hanging="360"/>
      </w:pPr>
      <w:rPr>
        <w:rFonts w:ascii="Wingdings" w:hAnsi="Wingdings" w:hint="default"/>
      </w:rPr>
    </w:lvl>
  </w:abstractNum>
  <w:abstractNum w:abstractNumId="65">
    <w:nsid w:val="79824016"/>
    <w:multiLevelType w:val="hybridMultilevel"/>
    <w:tmpl w:val="E07C7612"/>
    <w:lvl w:ilvl="0" w:tplc="0408000F">
      <w:start w:val="1"/>
      <w:numFmt w:val="decimal"/>
      <w:lvlText w:val="%1."/>
      <w:lvlJc w:val="left"/>
      <w:pPr>
        <w:tabs>
          <w:tab w:val="num" w:pos="540"/>
        </w:tabs>
        <w:ind w:left="540" w:hanging="360"/>
      </w:pPr>
    </w:lvl>
    <w:lvl w:ilvl="1" w:tplc="04080019" w:tentative="1">
      <w:start w:val="1"/>
      <w:numFmt w:val="lowerLetter"/>
      <w:lvlText w:val="%2."/>
      <w:lvlJc w:val="left"/>
      <w:pPr>
        <w:tabs>
          <w:tab w:val="num" w:pos="1260"/>
        </w:tabs>
        <w:ind w:left="1260" w:hanging="360"/>
      </w:pPr>
    </w:lvl>
    <w:lvl w:ilvl="2" w:tplc="0408001B" w:tentative="1">
      <w:start w:val="1"/>
      <w:numFmt w:val="lowerRoman"/>
      <w:lvlText w:val="%3."/>
      <w:lvlJc w:val="right"/>
      <w:pPr>
        <w:tabs>
          <w:tab w:val="num" w:pos="1980"/>
        </w:tabs>
        <w:ind w:left="1980" w:hanging="180"/>
      </w:pPr>
    </w:lvl>
    <w:lvl w:ilvl="3" w:tplc="0408000F" w:tentative="1">
      <w:start w:val="1"/>
      <w:numFmt w:val="decimal"/>
      <w:lvlText w:val="%4."/>
      <w:lvlJc w:val="left"/>
      <w:pPr>
        <w:tabs>
          <w:tab w:val="num" w:pos="2700"/>
        </w:tabs>
        <w:ind w:left="2700" w:hanging="360"/>
      </w:pPr>
    </w:lvl>
    <w:lvl w:ilvl="4" w:tplc="04080019" w:tentative="1">
      <w:start w:val="1"/>
      <w:numFmt w:val="lowerLetter"/>
      <w:lvlText w:val="%5."/>
      <w:lvlJc w:val="left"/>
      <w:pPr>
        <w:tabs>
          <w:tab w:val="num" w:pos="3420"/>
        </w:tabs>
        <w:ind w:left="3420" w:hanging="360"/>
      </w:pPr>
    </w:lvl>
    <w:lvl w:ilvl="5" w:tplc="0408001B" w:tentative="1">
      <w:start w:val="1"/>
      <w:numFmt w:val="lowerRoman"/>
      <w:lvlText w:val="%6."/>
      <w:lvlJc w:val="right"/>
      <w:pPr>
        <w:tabs>
          <w:tab w:val="num" w:pos="4140"/>
        </w:tabs>
        <w:ind w:left="4140" w:hanging="180"/>
      </w:pPr>
    </w:lvl>
    <w:lvl w:ilvl="6" w:tplc="0408000F" w:tentative="1">
      <w:start w:val="1"/>
      <w:numFmt w:val="decimal"/>
      <w:lvlText w:val="%7."/>
      <w:lvlJc w:val="left"/>
      <w:pPr>
        <w:tabs>
          <w:tab w:val="num" w:pos="4860"/>
        </w:tabs>
        <w:ind w:left="4860" w:hanging="360"/>
      </w:pPr>
    </w:lvl>
    <w:lvl w:ilvl="7" w:tplc="04080019" w:tentative="1">
      <w:start w:val="1"/>
      <w:numFmt w:val="lowerLetter"/>
      <w:lvlText w:val="%8."/>
      <w:lvlJc w:val="left"/>
      <w:pPr>
        <w:tabs>
          <w:tab w:val="num" w:pos="5580"/>
        </w:tabs>
        <w:ind w:left="5580" w:hanging="360"/>
      </w:pPr>
    </w:lvl>
    <w:lvl w:ilvl="8" w:tplc="0408001B" w:tentative="1">
      <w:start w:val="1"/>
      <w:numFmt w:val="lowerRoman"/>
      <w:lvlText w:val="%9."/>
      <w:lvlJc w:val="right"/>
      <w:pPr>
        <w:tabs>
          <w:tab w:val="num" w:pos="6300"/>
        </w:tabs>
        <w:ind w:left="6300" w:hanging="180"/>
      </w:pPr>
    </w:lvl>
  </w:abstractNum>
  <w:abstractNum w:abstractNumId="66">
    <w:nsid w:val="7A5A279A"/>
    <w:multiLevelType w:val="hybridMultilevel"/>
    <w:tmpl w:val="CF28DB4C"/>
    <w:lvl w:ilvl="0" w:tplc="C0F88F9C">
      <w:start w:val="1"/>
      <w:numFmt w:val="decimal"/>
      <w:lvlText w:val="%1."/>
      <w:lvlJc w:val="left"/>
      <w:pPr>
        <w:ind w:left="502" w:hanging="360"/>
      </w:pPr>
      <w:rPr>
        <w:rFonts w:hint="default"/>
        <w:b w:val="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67">
    <w:nsid w:val="7A7D6EDF"/>
    <w:multiLevelType w:val="multilevel"/>
    <w:tmpl w:val="7616BD38"/>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8">
    <w:nsid w:val="7D3A5BEA"/>
    <w:multiLevelType w:val="hybridMultilevel"/>
    <w:tmpl w:val="DFBCD8B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7D9A4D82"/>
    <w:multiLevelType w:val="hybridMultilevel"/>
    <w:tmpl w:val="7D2C6C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0">
    <w:nsid w:val="7F147FCD"/>
    <w:multiLevelType w:val="hybridMultilevel"/>
    <w:tmpl w:val="0ECE72C2"/>
    <w:lvl w:ilvl="0" w:tplc="D78228D6">
      <w:start w:val="1"/>
      <w:numFmt w:val="decimal"/>
      <w:lvlText w:val="%1."/>
      <w:lvlJc w:val="left"/>
      <w:pPr>
        <w:ind w:left="502" w:hanging="360"/>
      </w:pPr>
      <w:rPr>
        <w:rFonts w:hint="default"/>
        <w:b w:val="0"/>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71">
    <w:nsid w:val="7F204D1C"/>
    <w:multiLevelType w:val="hybridMultilevel"/>
    <w:tmpl w:val="E87691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nsid w:val="7F523911"/>
    <w:multiLevelType w:val="hybridMultilevel"/>
    <w:tmpl w:val="FDE83486"/>
    <w:lvl w:ilvl="0" w:tplc="04080001">
      <w:start w:val="1"/>
      <w:numFmt w:val="bullet"/>
      <w:lvlText w:val=""/>
      <w:lvlJc w:val="left"/>
      <w:pPr>
        <w:ind w:left="1494" w:hanging="360"/>
      </w:pPr>
      <w:rPr>
        <w:rFonts w:ascii="Symbol" w:hAnsi="Symbol" w:hint="default"/>
      </w:rPr>
    </w:lvl>
    <w:lvl w:ilvl="1" w:tplc="04080003" w:tentative="1">
      <w:start w:val="1"/>
      <w:numFmt w:val="bullet"/>
      <w:lvlText w:val="o"/>
      <w:lvlJc w:val="left"/>
      <w:pPr>
        <w:ind w:left="2214" w:hanging="360"/>
      </w:pPr>
      <w:rPr>
        <w:rFonts w:ascii="Courier New" w:hAnsi="Courier New" w:cs="Courier New" w:hint="default"/>
      </w:rPr>
    </w:lvl>
    <w:lvl w:ilvl="2" w:tplc="04080005" w:tentative="1">
      <w:start w:val="1"/>
      <w:numFmt w:val="bullet"/>
      <w:lvlText w:val=""/>
      <w:lvlJc w:val="left"/>
      <w:pPr>
        <w:ind w:left="2934" w:hanging="360"/>
      </w:pPr>
      <w:rPr>
        <w:rFonts w:ascii="Wingdings" w:hAnsi="Wingdings" w:hint="default"/>
      </w:rPr>
    </w:lvl>
    <w:lvl w:ilvl="3" w:tplc="04080001" w:tentative="1">
      <w:start w:val="1"/>
      <w:numFmt w:val="bullet"/>
      <w:lvlText w:val=""/>
      <w:lvlJc w:val="left"/>
      <w:pPr>
        <w:ind w:left="3654" w:hanging="360"/>
      </w:pPr>
      <w:rPr>
        <w:rFonts w:ascii="Symbol" w:hAnsi="Symbol" w:hint="default"/>
      </w:rPr>
    </w:lvl>
    <w:lvl w:ilvl="4" w:tplc="04080003" w:tentative="1">
      <w:start w:val="1"/>
      <w:numFmt w:val="bullet"/>
      <w:lvlText w:val="o"/>
      <w:lvlJc w:val="left"/>
      <w:pPr>
        <w:ind w:left="4374" w:hanging="360"/>
      </w:pPr>
      <w:rPr>
        <w:rFonts w:ascii="Courier New" w:hAnsi="Courier New" w:cs="Courier New" w:hint="default"/>
      </w:rPr>
    </w:lvl>
    <w:lvl w:ilvl="5" w:tplc="04080005" w:tentative="1">
      <w:start w:val="1"/>
      <w:numFmt w:val="bullet"/>
      <w:lvlText w:val=""/>
      <w:lvlJc w:val="left"/>
      <w:pPr>
        <w:ind w:left="5094" w:hanging="360"/>
      </w:pPr>
      <w:rPr>
        <w:rFonts w:ascii="Wingdings" w:hAnsi="Wingdings" w:hint="default"/>
      </w:rPr>
    </w:lvl>
    <w:lvl w:ilvl="6" w:tplc="04080001" w:tentative="1">
      <w:start w:val="1"/>
      <w:numFmt w:val="bullet"/>
      <w:lvlText w:val=""/>
      <w:lvlJc w:val="left"/>
      <w:pPr>
        <w:ind w:left="5814" w:hanging="360"/>
      </w:pPr>
      <w:rPr>
        <w:rFonts w:ascii="Symbol" w:hAnsi="Symbol" w:hint="default"/>
      </w:rPr>
    </w:lvl>
    <w:lvl w:ilvl="7" w:tplc="04080003" w:tentative="1">
      <w:start w:val="1"/>
      <w:numFmt w:val="bullet"/>
      <w:lvlText w:val="o"/>
      <w:lvlJc w:val="left"/>
      <w:pPr>
        <w:ind w:left="6534" w:hanging="360"/>
      </w:pPr>
      <w:rPr>
        <w:rFonts w:ascii="Courier New" w:hAnsi="Courier New" w:cs="Courier New" w:hint="default"/>
      </w:rPr>
    </w:lvl>
    <w:lvl w:ilvl="8" w:tplc="04080005" w:tentative="1">
      <w:start w:val="1"/>
      <w:numFmt w:val="bullet"/>
      <w:lvlText w:val=""/>
      <w:lvlJc w:val="left"/>
      <w:pPr>
        <w:ind w:left="7254" w:hanging="360"/>
      </w:pPr>
      <w:rPr>
        <w:rFonts w:ascii="Wingdings" w:hAnsi="Wingdings" w:hint="default"/>
      </w:rPr>
    </w:lvl>
  </w:abstractNum>
  <w:num w:numId="1">
    <w:abstractNumId w:val="50"/>
  </w:num>
  <w:num w:numId="2">
    <w:abstractNumId w:val="32"/>
  </w:num>
  <w:num w:numId="3">
    <w:abstractNumId w:val="36"/>
  </w:num>
  <w:num w:numId="4">
    <w:abstractNumId w:val="22"/>
  </w:num>
  <w:num w:numId="5">
    <w:abstractNumId w:val="29"/>
  </w:num>
  <w:num w:numId="6">
    <w:abstractNumId w:val="48"/>
  </w:num>
  <w:num w:numId="7">
    <w:abstractNumId w:val="44"/>
  </w:num>
  <w:num w:numId="8">
    <w:abstractNumId w:val="65"/>
  </w:num>
  <w:num w:numId="9">
    <w:abstractNumId w:val="11"/>
  </w:num>
  <w:num w:numId="10">
    <w:abstractNumId w:val="40"/>
  </w:num>
  <w:num w:numId="11">
    <w:abstractNumId w:val="43"/>
  </w:num>
  <w:num w:numId="12">
    <w:abstractNumId w:val="37"/>
  </w:num>
  <w:num w:numId="13">
    <w:abstractNumId w:val="30"/>
  </w:num>
  <w:num w:numId="14">
    <w:abstractNumId w:val="54"/>
  </w:num>
  <w:num w:numId="15">
    <w:abstractNumId w:val="20"/>
  </w:num>
  <w:num w:numId="16">
    <w:abstractNumId w:val="64"/>
  </w:num>
  <w:num w:numId="17">
    <w:abstractNumId w:val="27"/>
  </w:num>
  <w:num w:numId="18">
    <w:abstractNumId w:val="25"/>
  </w:num>
  <w:num w:numId="19">
    <w:abstractNumId w:val="53"/>
  </w:num>
  <w:num w:numId="20">
    <w:abstractNumId w:val="55"/>
  </w:num>
  <w:num w:numId="21">
    <w:abstractNumId w:val="69"/>
  </w:num>
  <w:num w:numId="22">
    <w:abstractNumId w:val="2"/>
  </w:num>
  <w:num w:numId="23">
    <w:abstractNumId w:val="38"/>
  </w:num>
  <w:num w:numId="24">
    <w:abstractNumId w:val="52"/>
  </w:num>
  <w:num w:numId="25">
    <w:abstractNumId w:val="17"/>
  </w:num>
  <w:num w:numId="26">
    <w:abstractNumId w:val="45"/>
  </w:num>
  <w:num w:numId="27">
    <w:abstractNumId w:val="15"/>
  </w:num>
  <w:num w:numId="28">
    <w:abstractNumId w:val="6"/>
  </w:num>
  <w:num w:numId="29">
    <w:abstractNumId w:val="4"/>
  </w:num>
  <w:num w:numId="30">
    <w:abstractNumId w:val="13"/>
  </w:num>
  <w:num w:numId="31">
    <w:abstractNumId w:val="12"/>
  </w:num>
  <w:num w:numId="32">
    <w:abstractNumId w:val="72"/>
  </w:num>
  <w:num w:numId="33">
    <w:abstractNumId w:val="59"/>
  </w:num>
  <w:num w:numId="34">
    <w:abstractNumId w:val="42"/>
  </w:num>
  <w:num w:numId="35">
    <w:abstractNumId w:val="9"/>
  </w:num>
  <w:num w:numId="36">
    <w:abstractNumId w:val="63"/>
  </w:num>
  <w:num w:numId="37">
    <w:abstractNumId w:val="0"/>
  </w:num>
  <w:num w:numId="38">
    <w:abstractNumId w:val="35"/>
  </w:num>
  <w:num w:numId="39">
    <w:abstractNumId w:val="7"/>
  </w:num>
  <w:num w:numId="40">
    <w:abstractNumId w:val="26"/>
  </w:num>
  <w:num w:numId="41">
    <w:abstractNumId w:val="57"/>
  </w:num>
  <w:num w:numId="42">
    <w:abstractNumId w:val="39"/>
  </w:num>
  <w:num w:numId="43">
    <w:abstractNumId w:val="16"/>
  </w:num>
  <w:num w:numId="44">
    <w:abstractNumId w:val="23"/>
  </w:num>
  <w:num w:numId="45">
    <w:abstractNumId w:val="41"/>
  </w:num>
  <w:num w:numId="46">
    <w:abstractNumId w:val="14"/>
  </w:num>
  <w:num w:numId="47">
    <w:abstractNumId w:val="49"/>
  </w:num>
  <w:num w:numId="48">
    <w:abstractNumId w:val="8"/>
  </w:num>
  <w:num w:numId="49">
    <w:abstractNumId w:val="46"/>
  </w:num>
  <w:num w:numId="50">
    <w:abstractNumId w:val="10"/>
  </w:num>
  <w:num w:numId="51">
    <w:abstractNumId w:val="56"/>
  </w:num>
  <w:num w:numId="52">
    <w:abstractNumId w:val="67"/>
  </w:num>
  <w:num w:numId="53">
    <w:abstractNumId w:val="34"/>
  </w:num>
  <w:num w:numId="54">
    <w:abstractNumId w:val="60"/>
  </w:num>
  <w:num w:numId="55">
    <w:abstractNumId w:val="33"/>
  </w:num>
  <w:num w:numId="56">
    <w:abstractNumId w:val="18"/>
  </w:num>
  <w:num w:numId="57">
    <w:abstractNumId w:val="47"/>
  </w:num>
  <w:num w:numId="58">
    <w:abstractNumId w:val="21"/>
  </w:num>
  <w:num w:numId="59">
    <w:abstractNumId w:val="28"/>
  </w:num>
  <w:num w:numId="60">
    <w:abstractNumId w:val="3"/>
  </w:num>
  <w:num w:numId="61">
    <w:abstractNumId w:val="1"/>
  </w:num>
  <w:num w:numId="62">
    <w:abstractNumId w:val="31"/>
  </w:num>
  <w:num w:numId="63">
    <w:abstractNumId w:val="58"/>
  </w:num>
  <w:num w:numId="64">
    <w:abstractNumId w:val="71"/>
  </w:num>
  <w:num w:numId="65">
    <w:abstractNumId w:val="24"/>
  </w:num>
  <w:num w:numId="66">
    <w:abstractNumId w:val="51"/>
  </w:num>
  <w:num w:numId="67">
    <w:abstractNumId w:val="61"/>
  </w:num>
  <w:num w:numId="68">
    <w:abstractNumId w:val="70"/>
  </w:num>
  <w:num w:numId="69">
    <w:abstractNumId w:val="66"/>
  </w:num>
  <w:num w:numId="70">
    <w:abstractNumId w:val="5"/>
  </w:num>
  <w:num w:numId="71">
    <w:abstractNumId w:val="19"/>
  </w:num>
  <w:num w:numId="72">
    <w:abstractNumId w:val="68"/>
  </w:num>
  <w:num w:numId="73">
    <w:abstractNumId w:val="62"/>
  </w:num>
  <w:num w:numId="74">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style="mso-width-relative:margin;mso-height-relative:margin;v-text-anchor:middle" fillcolor="#e36c0a" strokecolor="#385d8a">
      <v:fill color="#e36c0a"/>
      <v:stroke color="#385d8a" weight="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65C"/>
    <w:rsid w:val="000004F1"/>
    <w:rsid w:val="00001378"/>
    <w:rsid w:val="00001413"/>
    <w:rsid w:val="000015AC"/>
    <w:rsid w:val="000027EC"/>
    <w:rsid w:val="00007E0D"/>
    <w:rsid w:val="00011F23"/>
    <w:rsid w:val="00012A8D"/>
    <w:rsid w:val="000144DB"/>
    <w:rsid w:val="00015D8D"/>
    <w:rsid w:val="00016FEC"/>
    <w:rsid w:val="00020DD5"/>
    <w:rsid w:val="00023292"/>
    <w:rsid w:val="000240FC"/>
    <w:rsid w:val="000251B3"/>
    <w:rsid w:val="00025200"/>
    <w:rsid w:val="00026338"/>
    <w:rsid w:val="00031C0C"/>
    <w:rsid w:val="000347E8"/>
    <w:rsid w:val="000348B4"/>
    <w:rsid w:val="000352D2"/>
    <w:rsid w:val="00035CB1"/>
    <w:rsid w:val="00036E8C"/>
    <w:rsid w:val="00041612"/>
    <w:rsid w:val="000433A1"/>
    <w:rsid w:val="00044A67"/>
    <w:rsid w:val="00046C75"/>
    <w:rsid w:val="000470E0"/>
    <w:rsid w:val="0004712B"/>
    <w:rsid w:val="00052740"/>
    <w:rsid w:val="000547EA"/>
    <w:rsid w:val="00060C53"/>
    <w:rsid w:val="00060C87"/>
    <w:rsid w:val="00062428"/>
    <w:rsid w:val="000624CA"/>
    <w:rsid w:val="00063F6E"/>
    <w:rsid w:val="00064397"/>
    <w:rsid w:val="00066421"/>
    <w:rsid w:val="00067377"/>
    <w:rsid w:val="000674AC"/>
    <w:rsid w:val="00070680"/>
    <w:rsid w:val="00071653"/>
    <w:rsid w:val="00071D48"/>
    <w:rsid w:val="00073065"/>
    <w:rsid w:val="00073FB5"/>
    <w:rsid w:val="00073FF9"/>
    <w:rsid w:val="0007570D"/>
    <w:rsid w:val="000773A8"/>
    <w:rsid w:val="000806F5"/>
    <w:rsid w:val="00080935"/>
    <w:rsid w:val="00082988"/>
    <w:rsid w:val="000829D8"/>
    <w:rsid w:val="000830FF"/>
    <w:rsid w:val="000838C8"/>
    <w:rsid w:val="000854FB"/>
    <w:rsid w:val="00085DC0"/>
    <w:rsid w:val="000867D0"/>
    <w:rsid w:val="00090AD3"/>
    <w:rsid w:val="000916F6"/>
    <w:rsid w:val="00094688"/>
    <w:rsid w:val="00095A3D"/>
    <w:rsid w:val="0009614E"/>
    <w:rsid w:val="000961E3"/>
    <w:rsid w:val="00097BFC"/>
    <w:rsid w:val="000A1876"/>
    <w:rsid w:val="000A58DA"/>
    <w:rsid w:val="000A5E30"/>
    <w:rsid w:val="000B07BA"/>
    <w:rsid w:val="000B144E"/>
    <w:rsid w:val="000B19B8"/>
    <w:rsid w:val="000B3DE2"/>
    <w:rsid w:val="000B3FE9"/>
    <w:rsid w:val="000B683F"/>
    <w:rsid w:val="000B6C83"/>
    <w:rsid w:val="000B7F00"/>
    <w:rsid w:val="000C1EDD"/>
    <w:rsid w:val="000D1C89"/>
    <w:rsid w:val="000D1D82"/>
    <w:rsid w:val="000D2C2B"/>
    <w:rsid w:val="000D4F70"/>
    <w:rsid w:val="000D5252"/>
    <w:rsid w:val="000E075C"/>
    <w:rsid w:val="000E2B63"/>
    <w:rsid w:val="000E753A"/>
    <w:rsid w:val="000F0187"/>
    <w:rsid w:val="000F265A"/>
    <w:rsid w:val="000F2E4C"/>
    <w:rsid w:val="000F5B54"/>
    <w:rsid w:val="000F6490"/>
    <w:rsid w:val="00101E08"/>
    <w:rsid w:val="00103D0F"/>
    <w:rsid w:val="00110FB3"/>
    <w:rsid w:val="00115413"/>
    <w:rsid w:val="00115862"/>
    <w:rsid w:val="00116207"/>
    <w:rsid w:val="00123CA5"/>
    <w:rsid w:val="00130FF8"/>
    <w:rsid w:val="001369DD"/>
    <w:rsid w:val="001377E8"/>
    <w:rsid w:val="00141228"/>
    <w:rsid w:val="001418DC"/>
    <w:rsid w:val="0014201A"/>
    <w:rsid w:val="00142106"/>
    <w:rsid w:val="001424D2"/>
    <w:rsid w:val="00142832"/>
    <w:rsid w:val="00143009"/>
    <w:rsid w:val="00146149"/>
    <w:rsid w:val="00147DEF"/>
    <w:rsid w:val="00152CDA"/>
    <w:rsid w:val="00152F50"/>
    <w:rsid w:val="00153BFA"/>
    <w:rsid w:val="0015637B"/>
    <w:rsid w:val="00157FBA"/>
    <w:rsid w:val="001609C7"/>
    <w:rsid w:val="0016144E"/>
    <w:rsid w:val="00164568"/>
    <w:rsid w:val="00170878"/>
    <w:rsid w:val="00171325"/>
    <w:rsid w:val="0017205E"/>
    <w:rsid w:val="00172796"/>
    <w:rsid w:val="00173081"/>
    <w:rsid w:val="001753AE"/>
    <w:rsid w:val="0017677B"/>
    <w:rsid w:val="00176C52"/>
    <w:rsid w:val="0018107F"/>
    <w:rsid w:val="001834C8"/>
    <w:rsid w:val="001856A9"/>
    <w:rsid w:val="0018649C"/>
    <w:rsid w:val="0019178D"/>
    <w:rsid w:val="00195F25"/>
    <w:rsid w:val="00196670"/>
    <w:rsid w:val="00196FA1"/>
    <w:rsid w:val="001975B9"/>
    <w:rsid w:val="001978A3"/>
    <w:rsid w:val="001A1E50"/>
    <w:rsid w:val="001A4114"/>
    <w:rsid w:val="001A6A5F"/>
    <w:rsid w:val="001B25B5"/>
    <w:rsid w:val="001B39D8"/>
    <w:rsid w:val="001B4BC3"/>
    <w:rsid w:val="001B6B36"/>
    <w:rsid w:val="001C15B2"/>
    <w:rsid w:val="001C1673"/>
    <w:rsid w:val="001C20D9"/>
    <w:rsid w:val="001C23D7"/>
    <w:rsid w:val="001C2A7D"/>
    <w:rsid w:val="001C49BB"/>
    <w:rsid w:val="001C4B34"/>
    <w:rsid w:val="001C5554"/>
    <w:rsid w:val="001C5F96"/>
    <w:rsid w:val="001C6AF3"/>
    <w:rsid w:val="001C6CC0"/>
    <w:rsid w:val="001C7EB4"/>
    <w:rsid w:val="001D34D5"/>
    <w:rsid w:val="001D45B0"/>
    <w:rsid w:val="001D4980"/>
    <w:rsid w:val="001D668A"/>
    <w:rsid w:val="001D796E"/>
    <w:rsid w:val="001E07E8"/>
    <w:rsid w:val="001E0866"/>
    <w:rsid w:val="001E17B5"/>
    <w:rsid w:val="001E1A99"/>
    <w:rsid w:val="001E6252"/>
    <w:rsid w:val="001E6710"/>
    <w:rsid w:val="001F35F5"/>
    <w:rsid w:val="001F410B"/>
    <w:rsid w:val="001F4847"/>
    <w:rsid w:val="001F6177"/>
    <w:rsid w:val="001F6DDB"/>
    <w:rsid w:val="001F76AC"/>
    <w:rsid w:val="0020007A"/>
    <w:rsid w:val="00203539"/>
    <w:rsid w:val="002059EA"/>
    <w:rsid w:val="00207169"/>
    <w:rsid w:val="00210A41"/>
    <w:rsid w:val="00211E11"/>
    <w:rsid w:val="0021305D"/>
    <w:rsid w:val="00214F3A"/>
    <w:rsid w:val="00221588"/>
    <w:rsid w:val="00221C72"/>
    <w:rsid w:val="002232AD"/>
    <w:rsid w:val="00225FB2"/>
    <w:rsid w:val="0022686F"/>
    <w:rsid w:val="00226B04"/>
    <w:rsid w:val="00230DE0"/>
    <w:rsid w:val="00231A95"/>
    <w:rsid w:val="00231E09"/>
    <w:rsid w:val="00232C49"/>
    <w:rsid w:val="00235F61"/>
    <w:rsid w:val="00240339"/>
    <w:rsid w:val="00240784"/>
    <w:rsid w:val="00243816"/>
    <w:rsid w:val="00243E4F"/>
    <w:rsid w:val="00245977"/>
    <w:rsid w:val="002461D7"/>
    <w:rsid w:val="0024634D"/>
    <w:rsid w:val="00246F5D"/>
    <w:rsid w:val="00251F06"/>
    <w:rsid w:val="00252564"/>
    <w:rsid w:val="00252A75"/>
    <w:rsid w:val="0025350D"/>
    <w:rsid w:val="00253623"/>
    <w:rsid w:val="00253BC2"/>
    <w:rsid w:val="00254B56"/>
    <w:rsid w:val="00256146"/>
    <w:rsid w:val="00262668"/>
    <w:rsid w:val="00264877"/>
    <w:rsid w:val="00264F35"/>
    <w:rsid w:val="00265DF6"/>
    <w:rsid w:val="002710EF"/>
    <w:rsid w:val="0027392E"/>
    <w:rsid w:val="0027452A"/>
    <w:rsid w:val="00274A3C"/>
    <w:rsid w:val="002764E4"/>
    <w:rsid w:val="0027736F"/>
    <w:rsid w:val="0028166E"/>
    <w:rsid w:val="00282C82"/>
    <w:rsid w:val="00290FA5"/>
    <w:rsid w:val="00291225"/>
    <w:rsid w:val="002923D4"/>
    <w:rsid w:val="002931E2"/>
    <w:rsid w:val="0029361D"/>
    <w:rsid w:val="0029462E"/>
    <w:rsid w:val="0029481F"/>
    <w:rsid w:val="0029626D"/>
    <w:rsid w:val="002A0705"/>
    <w:rsid w:val="002A087E"/>
    <w:rsid w:val="002A4A40"/>
    <w:rsid w:val="002A5211"/>
    <w:rsid w:val="002B0B31"/>
    <w:rsid w:val="002B21D5"/>
    <w:rsid w:val="002B2DCF"/>
    <w:rsid w:val="002B3D20"/>
    <w:rsid w:val="002C1F72"/>
    <w:rsid w:val="002C4E35"/>
    <w:rsid w:val="002C6088"/>
    <w:rsid w:val="002D0A2F"/>
    <w:rsid w:val="002D4E65"/>
    <w:rsid w:val="002E1229"/>
    <w:rsid w:val="002E3742"/>
    <w:rsid w:val="002E38D4"/>
    <w:rsid w:val="002E3BF0"/>
    <w:rsid w:val="002E3CB8"/>
    <w:rsid w:val="002E3E80"/>
    <w:rsid w:val="002E4522"/>
    <w:rsid w:val="002E4879"/>
    <w:rsid w:val="002E6046"/>
    <w:rsid w:val="002E71FE"/>
    <w:rsid w:val="002E7DF2"/>
    <w:rsid w:val="002F32FA"/>
    <w:rsid w:val="002F38D4"/>
    <w:rsid w:val="002F60B6"/>
    <w:rsid w:val="002F7874"/>
    <w:rsid w:val="00303AE7"/>
    <w:rsid w:val="00306621"/>
    <w:rsid w:val="00310C60"/>
    <w:rsid w:val="0031149D"/>
    <w:rsid w:val="0031187A"/>
    <w:rsid w:val="00311958"/>
    <w:rsid w:val="00313933"/>
    <w:rsid w:val="00314FFD"/>
    <w:rsid w:val="00317BD6"/>
    <w:rsid w:val="00321069"/>
    <w:rsid w:val="00321F45"/>
    <w:rsid w:val="00322295"/>
    <w:rsid w:val="00322FFE"/>
    <w:rsid w:val="003232BA"/>
    <w:rsid w:val="00324BCC"/>
    <w:rsid w:val="00325ECA"/>
    <w:rsid w:val="00326247"/>
    <w:rsid w:val="0032786E"/>
    <w:rsid w:val="00330867"/>
    <w:rsid w:val="003311D6"/>
    <w:rsid w:val="00331A75"/>
    <w:rsid w:val="00331BD6"/>
    <w:rsid w:val="0033225B"/>
    <w:rsid w:val="0033260C"/>
    <w:rsid w:val="00332CC3"/>
    <w:rsid w:val="003340D3"/>
    <w:rsid w:val="00335F7A"/>
    <w:rsid w:val="00342EC6"/>
    <w:rsid w:val="003441D0"/>
    <w:rsid w:val="00344A95"/>
    <w:rsid w:val="00354D31"/>
    <w:rsid w:val="00354DB9"/>
    <w:rsid w:val="00366270"/>
    <w:rsid w:val="00370AE9"/>
    <w:rsid w:val="00372FAC"/>
    <w:rsid w:val="0037314D"/>
    <w:rsid w:val="00374C15"/>
    <w:rsid w:val="003761A0"/>
    <w:rsid w:val="00381EEB"/>
    <w:rsid w:val="00382041"/>
    <w:rsid w:val="0038285D"/>
    <w:rsid w:val="00382F5D"/>
    <w:rsid w:val="00383507"/>
    <w:rsid w:val="00384D7D"/>
    <w:rsid w:val="00385517"/>
    <w:rsid w:val="003914D3"/>
    <w:rsid w:val="00396A6A"/>
    <w:rsid w:val="003976E2"/>
    <w:rsid w:val="003A0643"/>
    <w:rsid w:val="003A1EDC"/>
    <w:rsid w:val="003A291D"/>
    <w:rsid w:val="003A4D04"/>
    <w:rsid w:val="003A6D3D"/>
    <w:rsid w:val="003A6D48"/>
    <w:rsid w:val="003A7006"/>
    <w:rsid w:val="003B345C"/>
    <w:rsid w:val="003B4764"/>
    <w:rsid w:val="003B4D37"/>
    <w:rsid w:val="003B5438"/>
    <w:rsid w:val="003C0FA8"/>
    <w:rsid w:val="003C2160"/>
    <w:rsid w:val="003C32A3"/>
    <w:rsid w:val="003C3F51"/>
    <w:rsid w:val="003C528F"/>
    <w:rsid w:val="003C628F"/>
    <w:rsid w:val="003C7D19"/>
    <w:rsid w:val="003D3920"/>
    <w:rsid w:val="003D395B"/>
    <w:rsid w:val="003D3ADB"/>
    <w:rsid w:val="003D5C3E"/>
    <w:rsid w:val="003D65AD"/>
    <w:rsid w:val="003E21BF"/>
    <w:rsid w:val="003E250D"/>
    <w:rsid w:val="003E2B9A"/>
    <w:rsid w:val="003E3FC0"/>
    <w:rsid w:val="003E5A31"/>
    <w:rsid w:val="003E718F"/>
    <w:rsid w:val="003E72CA"/>
    <w:rsid w:val="003E7BA1"/>
    <w:rsid w:val="003F38F0"/>
    <w:rsid w:val="00400660"/>
    <w:rsid w:val="0040377F"/>
    <w:rsid w:val="00404B67"/>
    <w:rsid w:val="00405F28"/>
    <w:rsid w:val="00406DA4"/>
    <w:rsid w:val="00410A5F"/>
    <w:rsid w:val="00413AC6"/>
    <w:rsid w:val="00417025"/>
    <w:rsid w:val="00417ED7"/>
    <w:rsid w:val="00421558"/>
    <w:rsid w:val="00424C15"/>
    <w:rsid w:val="004256A6"/>
    <w:rsid w:val="004273E7"/>
    <w:rsid w:val="004305BB"/>
    <w:rsid w:val="00430BB4"/>
    <w:rsid w:val="00430D60"/>
    <w:rsid w:val="00430F65"/>
    <w:rsid w:val="00431AEE"/>
    <w:rsid w:val="00432A0C"/>
    <w:rsid w:val="0043439B"/>
    <w:rsid w:val="004354BC"/>
    <w:rsid w:val="00435FB1"/>
    <w:rsid w:val="00442CBD"/>
    <w:rsid w:val="0044361A"/>
    <w:rsid w:val="004444C8"/>
    <w:rsid w:val="004464F1"/>
    <w:rsid w:val="00447D65"/>
    <w:rsid w:val="004501A7"/>
    <w:rsid w:val="00450EA9"/>
    <w:rsid w:val="00452CBC"/>
    <w:rsid w:val="00453340"/>
    <w:rsid w:val="004533A1"/>
    <w:rsid w:val="00453AAA"/>
    <w:rsid w:val="0046099F"/>
    <w:rsid w:val="0046163E"/>
    <w:rsid w:val="00463AF1"/>
    <w:rsid w:val="00464000"/>
    <w:rsid w:val="00466AED"/>
    <w:rsid w:val="00467824"/>
    <w:rsid w:val="00471A88"/>
    <w:rsid w:val="00471E49"/>
    <w:rsid w:val="00472A89"/>
    <w:rsid w:val="00472E5B"/>
    <w:rsid w:val="00476C31"/>
    <w:rsid w:val="004826C7"/>
    <w:rsid w:val="004827C0"/>
    <w:rsid w:val="00485F78"/>
    <w:rsid w:val="00494095"/>
    <w:rsid w:val="004957FF"/>
    <w:rsid w:val="00495A6E"/>
    <w:rsid w:val="004972F3"/>
    <w:rsid w:val="004A1989"/>
    <w:rsid w:val="004A3870"/>
    <w:rsid w:val="004A61BD"/>
    <w:rsid w:val="004A7D51"/>
    <w:rsid w:val="004B0600"/>
    <w:rsid w:val="004B0845"/>
    <w:rsid w:val="004B318A"/>
    <w:rsid w:val="004B394C"/>
    <w:rsid w:val="004B50C0"/>
    <w:rsid w:val="004B7E8B"/>
    <w:rsid w:val="004C0827"/>
    <w:rsid w:val="004C09C6"/>
    <w:rsid w:val="004C3ABD"/>
    <w:rsid w:val="004C48AE"/>
    <w:rsid w:val="004C550C"/>
    <w:rsid w:val="004C5B17"/>
    <w:rsid w:val="004C63BD"/>
    <w:rsid w:val="004C6697"/>
    <w:rsid w:val="004C6D64"/>
    <w:rsid w:val="004D0C29"/>
    <w:rsid w:val="004D53C5"/>
    <w:rsid w:val="004D7626"/>
    <w:rsid w:val="004E0305"/>
    <w:rsid w:val="004E1DB7"/>
    <w:rsid w:val="004E21C9"/>
    <w:rsid w:val="004F0447"/>
    <w:rsid w:val="004F0D27"/>
    <w:rsid w:val="004F398B"/>
    <w:rsid w:val="004F559B"/>
    <w:rsid w:val="004F66F2"/>
    <w:rsid w:val="004F6CC2"/>
    <w:rsid w:val="004F7590"/>
    <w:rsid w:val="00500A4A"/>
    <w:rsid w:val="00501B5A"/>
    <w:rsid w:val="00502E28"/>
    <w:rsid w:val="00505CC6"/>
    <w:rsid w:val="00506884"/>
    <w:rsid w:val="00507BA9"/>
    <w:rsid w:val="0051200D"/>
    <w:rsid w:val="0051320E"/>
    <w:rsid w:val="0051474C"/>
    <w:rsid w:val="00515A2B"/>
    <w:rsid w:val="00515A90"/>
    <w:rsid w:val="00516D68"/>
    <w:rsid w:val="005173DB"/>
    <w:rsid w:val="00520331"/>
    <w:rsid w:val="0052068A"/>
    <w:rsid w:val="00520A8F"/>
    <w:rsid w:val="00520BAD"/>
    <w:rsid w:val="005210DC"/>
    <w:rsid w:val="00522D74"/>
    <w:rsid w:val="005231FD"/>
    <w:rsid w:val="005236C5"/>
    <w:rsid w:val="005277F3"/>
    <w:rsid w:val="00527AD1"/>
    <w:rsid w:val="00530DC3"/>
    <w:rsid w:val="005323D3"/>
    <w:rsid w:val="0053379D"/>
    <w:rsid w:val="00535270"/>
    <w:rsid w:val="00535399"/>
    <w:rsid w:val="005356C6"/>
    <w:rsid w:val="0054286E"/>
    <w:rsid w:val="005443F0"/>
    <w:rsid w:val="005478FD"/>
    <w:rsid w:val="00547911"/>
    <w:rsid w:val="00547B31"/>
    <w:rsid w:val="00551FF8"/>
    <w:rsid w:val="00552EAD"/>
    <w:rsid w:val="005537B1"/>
    <w:rsid w:val="0055474A"/>
    <w:rsid w:val="0055510C"/>
    <w:rsid w:val="00555116"/>
    <w:rsid w:val="00561CE6"/>
    <w:rsid w:val="00562155"/>
    <w:rsid w:val="005651FB"/>
    <w:rsid w:val="00575CD6"/>
    <w:rsid w:val="0057630D"/>
    <w:rsid w:val="0057744D"/>
    <w:rsid w:val="00577B4C"/>
    <w:rsid w:val="00577DC8"/>
    <w:rsid w:val="005801DA"/>
    <w:rsid w:val="0058208B"/>
    <w:rsid w:val="00582173"/>
    <w:rsid w:val="0058660C"/>
    <w:rsid w:val="00586873"/>
    <w:rsid w:val="00586884"/>
    <w:rsid w:val="0058739A"/>
    <w:rsid w:val="00593257"/>
    <w:rsid w:val="00595026"/>
    <w:rsid w:val="005A2A00"/>
    <w:rsid w:val="005A4259"/>
    <w:rsid w:val="005A5D3E"/>
    <w:rsid w:val="005A75F1"/>
    <w:rsid w:val="005B21DE"/>
    <w:rsid w:val="005B6CF9"/>
    <w:rsid w:val="005C1573"/>
    <w:rsid w:val="005C1788"/>
    <w:rsid w:val="005C1AFE"/>
    <w:rsid w:val="005C3CAA"/>
    <w:rsid w:val="005C5D49"/>
    <w:rsid w:val="005C66A1"/>
    <w:rsid w:val="005C7D93"/>
    <w:rsid w:val="005D2847"/>
    <w:rsid w:val="005D4F5B"/>
    <w:rsid w:val="005D618B"/>
    <w:rsid w:val="005D7CF1"/>
    <w:rsid w:val="005F462A"/>
    <w:rsid w:val="005F5053"/>
    <w:rsid w:val="005F5C47"/>
    <w:rsid w:val="005F7154"/>
    <w:rsid w:val="005F754A"/>
    <w:rsid w:val="00601AC8"/>
    <w:rsid w:val="00602263"/>
    <w:rsid w:val="00602F52"/>
    <w:rsid w:val="00603EA5"/>
    <w:rsid w:val="00604DB3"/>
    <w:rsid w:val="00604EC4"/>
    <w:rsid w:val="0060569C"/>
    <w:rsid w:val="006102B7"/>
    <w:rsid w:val="00610C1E"/>
    <w:rsid w:val="00611E81"/>
    <w:rsid w:val="0061329B"/>
    <w:rsid w:val="006148C4"/>
    <w:rsid w:val="00614B29"/>
    <w:rsid w:val="00614BEE"/>
    <w:rsid w:val="0061502E"/>
    <w:rsid w:val="00615DD1"/>
    <w:rsid w:val="0062034A"/>
    <w:rsid w:val="00620C3D"/>
    <w:rsid w:val="00621639"/>
    <w:rsid w:val="0062306F"/>
    <w:rsid w:val="00623892"/>
    <w:rsid w:val="006258A0"/>
    <w:rsid w:val="00626C7F"/>
    <w:rsid w:val="0063019D"/>
    <w:rsid w:val="006305FF"/>
    <w:rsid w:val="00632841"/>
    <w:rsid w:val="006343C4"/>
    <w:rsid w:val="00634D8F"/>
    <w:rsid w:val="0063500D"/>
    <w:rsid w:val="00636D3C"/>
    <w:rsid w:val="00636FF7"/>
    <w:rsid w:val="006372BB"/>
    <w:rsid w:val="00640CF8"/>
    <w:rsid w:val="00641551"/>
    <w:rsid w:val="006437C9"/>
    <w:rsid w:val="006441B4"/>
    <w:rsid w:val="0064748B"/>
    <w:rsid w:val="00647E2B"/>
    <w:rsid w:val="00650D5A"/>
    <w:rsid w:val="006543BB"/>
    <w:rsid w:val="0065787C"/>
    <w:rsid w:val="00661456"/>
    <w:rsid w:val="0066235E"/>
    <w:rsid w:val="006626E3"/>
    <w:rsid w:val="00663AF3"/>
    <w:rsid w:val="006641DA"/>
    <w:rsid w:val="00664254"/>
    <w:rsid w:val="00664933"/>
    <w:rsid w:val="00664BEF"/>
    <w:rsid w:val="0066514A"/>
    <w:rsid w:val="006671EA"/>
    <w:rsid w:val="00667450"/>
    <w:rsid w:val="0067121F"/>
    <w:rsid w:val="00671C6A"/>
    <w:rsid w:val="00671D79"/>
    <w:rsid w:val="00673D1A"/>
    <w:rsid w:val="00675E79"/>
    <w:rsid w:val="00677617"/>
    <w:rsid w:val="00677B60"/>
    <w:rsid w:val="00681083"/>
    <w:rsid w:val="006811EC"/>
    <w:rsid w:val="00687A40"/>
    <w:rsid w:val="00687EDC"/>
    <w:rsid w:val="0069052A"/>
    <w:rsid w:val="006914D7"/>
    <w:rsid w:val="00691DA3"/>
    <w:rsid w:val="0069363C"/>
    <w:rsid w:val="006965CD"/>
    <w:rsid w:val="006970E3"/>
    <w:rsid w:val="00697412"/>
    <w:rsid w:val="006977D9"/>
    <w:rsid w:val="006A07EE"/>
    <w:rsid w:val="006A0858"/>
    <w:rsid w:val="006A282A"/>
    <w:rsid w:val="006A4263"/>
    <w:rsid w:val="006A4349"/>
    <w:rsid w:val="006A45E2"/>
    <w:rsid w:val="006B2057"/>
    <w:rsid w:val="006B4A2C"/>
    <w:rsid w:val="006B7829"/>
    <w:rsid w:val="006C2B44"/>
    <w:rsid w:val="006C4682"/>
    <w:rsid w:val="006C469A"/>
    <w:rsid w:val="006C4CA0"/>
    <w:rsid w:val="006D5316"/>
    <w:rsid w:val="006D604B"/>
    <w:rsid w:val="006D62A2"/>
    <w:rsid w:val="006D724D"/>
    <w:rsid w:val="006D7777"/>
    <w:rsid w:val="006E086F"/>
    <w:rsid w:val="006E22B2"/>
    <w:rsid w:val="006E3E85"/>
    <w:rsid w:val="006E4D8E"/>
    <w:rsid w:val="006E63F6"/>
    <w:rsid w:val="006E7C61"/>
    <w:rsid w:val="006E7F72"/>
    <w:rsid w:val="006F0234"/>
    <w:rsid w:val="006F089F"/>
    <w:rsid w:val="006F24CE"/>
    <w:rsid w:val="006F31B2"/>
    <w:rsid w:val="006F5308"/>
    <w:rsid w:val="006F5A9B"/>
    <w:rsid w:val="006F5D69"/>
    <w:rsid w:val="006F7F8E"/>
    <w:rsid w:val="007009AE"/>
    <w:rsid w:val="007011E3"/>
    <w:rsid w:val="00701458"/>
    <w:rsid w:val="00701814"/>
    <w:rsid w:val="0070230F"/>
    <w:rsid w:val="00705890"/>
    <w:rsid w:val="0071205C"/>
    <w:rsid w:val="00712110"/>
    <w:rsid w:val="0071218B"/>
    <w:rsid w:val="00712FAA"/>
    <w:rsid w:val="00713480"/>
    <w:rsid w:val="00713962"/>
    <w:rsid w:val="00713B23"/>
    <w:rsid w:val="0071426E"/>
    <w:rsid w:val="007170D6"/>
    <w:rsid w:val="00717325"/>
    <w:rsid w:val="007176E7"/>
    <w:rsid w:val="00726D31"/>
    <w:rsid w:val="007319BD"/>
    <w:rsid w:val="007321C6"/>
    <w:rsid w:val="0073644F"/>
    <w:rsid w:val="0073741C"/>
    <w:rsid w:val="007424BA"/>
    <w:rsid w:val="007449DB"/>
    <w:rsid w:val="00745321"/>
    <w:rsid w:val="00745323"/>
    <w:rsid w:val="00746C89"/>
    <w:rsid w:val="00751217"/>
    <w:rsid w:val="0075215A"/>
    <w:rsid w:val="007534E5"/>
    <w:rsid w:val="00754B0C"/>
    <w:rsid w:val="0075508F"/>
    <w:rsid w:val="00755521"/>
    <w:rsid w:val="007574F7"/>
    <w:rsid w:val="0075793F"/>
    <w:rsid w:val="0076327E"/>
    <w:rsid w:val="00764C2F"/>
    <w:rsid w:val="00770B48"/>
    <w:rsid w:val="00770DAD"/>
    <w:rsid w:val="007748EA"/>
    <w:rsid w:val="00774D88"/>
    <w:rsid w:val="007764D8"/>
    <w:rsid w:val="00776C2C"/>
    <w:rsid w:val="00777717"/>
    <w:rsid w:val="00781913"/>
    <w:rsid w:val="00782E77"/>
    <w:rsid w:val="00785AD0"/>
    <w:rsid w:val="00785B7B"/>
    <w:rsid w:val="007868AC"/>
    <w:rsid w:val="00790F9B"/>
    <w:rsid w:val="007927A8"/>
    <w:rsid w:val="00793436"/>
    <w:rsid w:val="00795572"/>
    <w:rsid w:val="00797811"/>
    <w:rsid w:val="007A0063"/>
    <w:rsid w:val="007A0525"/>
    <w:rsid w:val="007A19D1"/>
    <w:rsid w:val="007A43CB"/>
    <w:rsid w:val="007A530E"/>
    <w:rsid w:val="007B0754"/>
    <w:rsid w:val="007B238B"/>
    <w:rsid w:val="007B24E9"/>
    <w:rsid w:val="007B583E"/>
    <w:rsid w:val="007B6404"/>
    <w:rsid w:val="007B76EE"/>
    <w:rsid w:val="007C0D0F"/>
    <w:rsid w:val="007C2C43"/>
    <w:rsid w:val="007C4F1B"/>
    <w:rsid w:val="007C55DF"/>
    <w:rsid w:val="007C6478"/>
    <w:rsid w:val="007D0653"/>
    <w:rsid w:val="007D0A51"/>
    <w:rsid w:val="007D1152"/>
    <w:rsid w:val="007D5231"/>
    <w:rsid w:val="007D79CF"/>
    <w:rsid w:val="007E0E53"/>
    <w:rsid w:val="007E2726"/>
    <w:rsid w:val="007F07B6"/>
    <w:rsid w:val="007F289C"/>
    <w:rsid w:val="007F32E8"/>
    <w:rsid w:val="007F421A"/>
    <w:rsid w:val="007F4451"/>
    <w:rsid w:val="007F4C5C"/>
    <w:rsid w:val="007F6DAF"/>
    <w:rsid w:val="007F730A"/>
    <w:rsid w:val="007F7331"/>
    <w:rsid w:val="007F7437"/>
    <w:rsid w:val="007F756D"/>
    <w:rsid w:val="0080483B"/>
    <w:rsid w:val="008077DC"/>
    <w:rsid w:val="008101B3"/>
    <w:rsid w:val="0081093E"/>
    <w:rsid w:val="008116D5"/>
    <w:rsid w:val="00813712"/>
    <w:rsid w:val="00813D1A"/>
    <w:rsid w:val="00814401"/>
    <w:rsid w:val="00816864"/>
    <w:rsid w:val="0081695F"/>
    <w:rsid w:val="008204EE"/>
    <w:rsid w:val="00821910"/>
    <w:rsid w:val="00822FFB"/>
    <w:rsid w:val="0082463C"/>
    <w:rsid w:val="008246F6"/>
    <w:rsid w:val="00825395"/>
    <w:rsid w:val="00827393"/>
    <w:rsid w:val="00831DE1"/>
    <w:rsid w:val="00832182"/>
    <w:rsid w:val="00833DEB"/>
    <w:rsid w:val="0083416A"/>
    <w:rsid w:val="00836FD7"/>
    <w:rsid w:val="008376F9"/>
    <w:rsid w:val="00841082"/>
    <w:rsid w:val="008439F1"/>
    <w:rsid w:val="00845106"/>
    <w:rsid w:val="0084631C"/>
    <w:rsid w:val="008476A2"/>
    <w:rsid w:val="00850B73"/>
    <w:rsid w:val="008546B6"/>
    <w:rsid w:val="00855DB8"/>
    <w:rsid w:val="008633D6"/>
    <w:rsid w:val="00863719"/>
    <w:rsid w:val="008637E2"/>
    <w:rsid w:val="00863B78"/>
    <w:rsid w:val="0086591D"/>
    <w:rsid w:val="00865BDB"/>
    <w:rsid w:val="00867032"/>
    <w:rsid w:val="0086709A"/>
    <w:rsid w:val="0086739E"/>
    <w:rsid w:val="008679DE"/>
    <w:rsid w:val="00871A87"/>
    <w:rsid w:val="00873CC1"/>
    <w:rsid w:val="00875D56"/>
    <w:rsid w:val="008774D4"/>
    <w:rsid w:val="00877912"/>
    <w:rsid w:val="00880A35"/>
    <w:rsid w:val="008823F1"/>
    <w:rsid w:val="00884314"/>
    <w:rsid w:val="008845BD"/>
    <w:rsid w:val="00887012"/>
    <w:rsid w:val="00892C5F"/>
    <w:rsid w:val="00892DD3"/>
    <w:rsid w:val="00895A58"/>
    <w:rsid w:val="00896BF2"/>
    <w:rsid w:val="008A0EF6"/>
    <w:rsid w:val="008A16E0"/>
    <w:rsid w:val="008A25CF"/>
    <w:rsid w:val="008A375F"/>
    <w:rsid w:val="008A3B0F"/>
    <w:rsid w:val="008A4B5A"/>
    <w:rsid w:val="008A574D"/>
    <w:rsid w:val="008B15D6"/>
    <w:rsid w:val="008B2577"/>
    <w:rsid w:val="008B2C0F"/>
    <w:rsid w:val="008B43D0"/>
    <w:rsid w:val="008B4A58"/>
    <w:rsid w:val="008B5096"/>
    <w:rsid w:val="008B5A76"/>
    <w:rsid w:val="008B6806"/>
    <w:rsid w:val="008C1566"/>
    <w:rsid w:val="008C44A3"/>
    <w:rsid w:val="008C4576"/>
    <w:rsid w:val="008C45AE"/>
    <w:rsid w:val="008C4A5D"/>
    <w:rsid w:val="008C68C6"/>
    <w:rsid w:val="008C6E16"/>
    <w:rsid w:val="008C7039"/>
    <w:rsid w:val="008D01D4"/>
    <w:rsid w:val="008D12A8"/>
    <w:rsid w:val="008D3C5A"/>
    <w:rsid w:val="008D5502"/>
    <w:rsid w:val="008E0A19"/>
    <w:rsid w:val="008E264F"/>
    <w:rsid w:val="008E4702"/>
    <w:rsid w:val="008E6B28"/>
    <w:rsid w:val="008E7FDE"/>
    <w:rsid w:val="008F05AF"/>
    <w:rsid w:val="008F5223"/>
    <w:rsid w:val="008F5A01"/>
    <w:rsid w:val="008F77D9"/>
    <w:rsid w:val="008F79B5"/>
    <w:rsid w:val="00900208"/>
    <w:rsid w:val="00900F41"/>
    <w:rsid w:val="00901232"/>
    <w:rsid w:val="00901708"/>
    <w:rsid w:val="0090301D"/>
    <w:rsid w:val="00904328"/>
    <w:rsid w:val="009047D0"/>
    <w:rsid w:val="00912F72"/>
    <w:rsid w:val="0091603D"/>
    <w:rsid w:val="00917F20"/>
    <w:rsid w:val="0093242F"/>
    <w:rsid w:val="009331E7"/>
    <w:rsid w:val="00935CEC"/>
    <w:rsid w:val="00940B13"/>
    <w:rsid w:val="00940B4B"/>
    <w:rsid w:val="00942563"/>
    <w:rsid w:val="00944026"/>
    <w:rsid w:val="0094667B"/>
    <w:rsid w:val="00950950"/>
    <w:rsid w:val="009538ED"/>
    <w:rsid w:val="00955314"/>
    <w:rsid w:val="00955B17"/>
    <w:rsid w:val="0095727D"/>
    <w:rsid w:val="00957639"/>
    <w:rsid w:val="00960C2E"/>
    <w:rsid w:val="00960EBA"/>
    <w:rsid w:val="00962A83"/>
    <w:rsid w:val="00963ED0"/>
    <w:rsid w:val="00964684"/>
    <w:rsid w:val="00965920"/>
    <w:rsid w:val="00971CC9"/>
    <w:rsid w:val="009731D4"/>
    <w:rsid w:val="009739D6"/>
    <w:rsid w:val="00976D26"/>
    <w:rsid w:val="009778A1"/>
    <w:rsid w:val="00977DDA"/>
    <w:rsid w:val="00980DA1"/>
    <w:rsid w:val="009818A0"/>
    <w:rsid w:val="00982C8E"/>
    <w:rsid w:val="00982FB3"/>
    <w:rsid w:val="00983C61"/>
    <w:rsid w:val="00986495"/>
    <w:rsid w:val="00991679"/>
    <w:rsid w:val="00992C90"/>
    <w:rsid w:val="00993266"/>
    <w:rsid w:val="0099377C"/>
    <w:rsid w:val="00994378"/>
    <w:rsid w:val="00997394"/>
    <w:rsid w:val="0099794A"/>
    <w:rsid w:val="00997A7E"/>
    <w:rsid w:val="009A00EC"/>
    <w:rsid w:val="009A1FA0"/>
    <w:rsid w:val="009A3B0C"/>
    <w:rsid w:val="009A44CA"/>
    <w:rsid w:val="009A4FEF"/>
    <w:rsid w:val="009A6310"/>
    <w:rsid w:val="009A70FF"/>
    <w:rsid w:val="009A7780"/>
    <w:rsid w:val="009B03EF"/>
    <w:rsid w:val="009B1795"/>
    <w:rsid w:val="009B2BC1"/>
    <w:rsid w:val="009B3F3C"/>
    <w:rsid w:val="009B3F90"/>
    <w:rsid w:val="009B4F37"/>
    <w:rsid w:val="009B56CB"/>
    <w:rsid w:val="009C03C4"/>
    <w:rsid w:val="009C1774"/>
    <w:rsid w:val="009C3F69"/>
    <w:rsid w:val="009C4DDD"/>
    <w:rsid w:val="009D0EE2"/>
    <w:rsid w:val="009D1DB7"/>
    <w:rsid w:val="009D28F1"/>
    <w:rsid w:val="009D4234"/>
    <w:rsid w:val="009D58F5"/>
    <w:rsid w:val="009D679B"/>
    <w:rsid w:val="009D7D84"/>
    <w:rsid w:val="009E0D3C"/>
    <w:rsid w:val="009E2B54"/>
    <w:rsid w:val="009E31F1"/>
    <w:rsid w:val="009E44C3"/>
    <w:rsid w:val="009E45D6"/>
    <w:rsid w:val="009E4A29"/>
    <w:rsid w:val="009E4FA6"/>
    <w:rsid w:val="009F2404"/>
    <w:rsid w:val="009F25AB"/>
    <w:rsid w:val="009F4062"/>
    <w:rsid w:val="009F6DFF"/>
    <w:rsid w:val="009F6EAE"/>
    <w:rsid w:val="00A00551"/>
    <w:rsid w:val="00A01BA4"/>
    <w:rsid w:val="00A01BDB"/>
    <w:rsid w:val="00A0464D"/>
    <w:rsid w:val="00A0539B"/>
    <w:rsid w:val="00A06859"/>
    <w:rsid w:val="00A0792B"/>
    <w:rsid w:val="00A07EF0"/>
    <w:rsid w:val="00A07EF9"/>
    <w:rsid w:val="00A10053"/>
    <w:rsid w:val="00A10CFF"/>
    <w:rsid w:val="00A11F1C"/>
    <w:rsid w:val="00A1614C"/>
    <w:rsid w:val="00A17085"/>
    <w:rsid w:val="00A177DD"/>
    <w:rsid w:val="00A204F9"/>
    <w:rsid w:val="00A208DA"/>
    <w:rsid w:val="00A21BB1"/>
    <w:rsid w:val="00A21E64"/>
    <w:rsid w:val="00A2283B"/>
    <w:rsid w:val="00A242F5"/>
    <w:rsid w:val="00A2521C"/>
    <w:rsid w:val="00A25DAD"/>
    <w:rsid w:val="00A26C7F"/>
    <w:rsid w:val="00A274F3"/>
    <w:rsid w:val="00A3207A"/>
    <w:rsid w:val="00A359E6"/>
    <w:rsid w:val="00A3639B"/>
    <w:rsid w:val="00A36FE9"/>
    <w:rsid w:val="00A41FB4"/>
    <w:rsid w:val="00A420BE"/>
    <w:rsid w:val="00A4215E"/>
    <w:rsid w:val="00A42BCD"/>
    <w:rsid w:val="00A46465"/>
    <w:rsid w:val="00A51FD8"/>
    <w:rsid w:val="00A60706"/>
    <w:rsid w:val="00A62353"/>
    <w:rsid w:val="00A65C90"/>
    <w:rsid w:val="00A67C7B"/>
    <w:rsid w:val="00A72575"/>
    <w:rsid w:val="00A73CC3"/>
    <w:rsid w:val="00A73CE8"/>
    <w:rsid w:val="00A74254"/>
    <w:rsid w:val="00A744BB"/>
    <w:rsid w:val="00A748E6"/>
    <w:rsid w:val="00A77D7F"/>
    <w:rsid w:val="00A802B8"/>
    <w:rsid w:val="00A8203C"/>
    <w:rsid w:val="00A835F5"/>
    <w:rsid w:val="00A84128"/>
    <w:rsid w:val="00A842BA"/>
    <w:rsid w:val="00A85D1A"/>
    <w:rsid w:val="00A86060"/>
    <w:rsid w:val="00A87B3F"/>
    <w:rsid w:val="00A91BBA"/>
    <w:rsid w:val="00A92726"/>
    <w:rsid w:val="00A93C1B"/>
    <w:rsid w:val="00A93E4D"/>
    <w:rsid w:val="00A94545"/>
    <w:rsid w:val="00AA1947"/>
    <w:rsid w:val="00AA25FD"/>
    <w:rsid w:val="00AA28FD"/>
    <w:rsid w:val="00AA5676"/>
    <w:rsid w:val="00AA6CD2"/>
    <w:rsid w:val="00AA6E2A"/>
    <w:rsid w:val="00AB1A80"/>
    <w:rsid w:val="00AB3DC0"/>
    <w:rsid w:val="00AB5AC2"/>
    <w:rsid w:val="00AB6A6F"/>
    <w:rsid w:val="00AB6AED"/>
    <w:rsid w:val="00AC0593"/>
    <w:rsid w:val="00AC11B7"/>
    <w:rsid w:val="00AC3324"/>
    <w:rsid w:val="00AC33BA"/>
    <w:rsid w:val="00AC340F"/>
    <w:rsid w:val="00AC373E"/>
    <w:rsid w:val="00AC5175"/>
    <w:rsid w:val="00AC540D"/>
    <w:rsid w:val="00AC64BB"/>
    <w:rsid w:val="00AC6CAA"/>
    <w:rsid w:val="00AC7450"/>
    <w:rsid w:val="00AD2315"/>
    <w:rsid w:val="00AD360E"/>
    <w:rsid w:val="00AE3A8B"/>
    <w:rsid w:val="00AE45E1"/>
    <w:rsid w:val="00AE520F"/>
    <w:rsid w:val="00AE628F"/>
    <w:rsid w:val="00AE7F1F"/>
    <w:rsid w:val="00AF323F"/>
    <w:rsid w:val="00AF541B"/>
    <w:rsid w:val="00AF6320"/>
    <w:rsid w:val="00B01DAC"/>
    <w:rsid w:val="00B03737"/>
    <w:rsid w:val="00B051F2"/>
    <w:rsid w:val="00B107AC"/>
    <w:rsid w:val="00B11203"/>
    <w:rsid w:val="00B11AC6"/>
    <w:rsid w:val="00B12E00"/>
    <w:rsid w:val="00B13FEF"/>
    <w:rsid w:val="00B20562"/>
    <w:rsid w:val="00B20E6C"/>
    <w:rsid w:val="00B24CDA"/>
    <w:rsid w:val="00B253B9"/>
    <w:rsid w:val="00B27235"/>
    <w:rsid w:val="00B274FA"/>
    <w:rsid w:val="00B30251"/>
    <w:rsid w:val="00B3060E"/>
    <w:rsid w:val="00B4054F"/>
    <w:rsid w:val="00B407C8"/>
    <w:rsid w:val="00B41AB7"/>
    <w:rsid w:val="00B446BA"/>
    <w:rsid w:val="00B4564E"/>
    <w:rsid w:val="00B467A6"/>
    <w:rsid w:val="00B52D75"/>
    <w:rsid w:val="00B5368F"/>
    <w:rsid w:val="00B53869"/>
    <w:rsid w:val="00B54490"/>
    <w:rsid w:val="00B554B0"/>
    <w:rsid w:val="00B5699E"/>
    <w:rsid w:val="00B57F89"/>
    <w:rsid w:val="00B60863"/>
    <w:rsid w:val="00B60DEA"/>
    <w:rsid w:val="00B61015"/>
    <w:rsid w:val="00B61389"/>
    <w:rsid w:val="00B61B9C"/>
    <w:rsid w:val="00B61F8B"/>
    <w:rsid w:val="00B62253"/>
    <w:rsid w:val="00B62627"/>
    <w:rsid w:val="00B62955"/>
    <w:rsid w:val="00B62E3E"/>
    <w:rsid w:val="00B65354"/>
    <w:rsid w:val="00B65820"/>
    <w:rsid w:val="00B66375"/>
    <w:rsid w:val="00B67A83"/>
    <w:rsid w:val="00B67EDF"/>
    <w:rsid w:val="00B71BE0"/>
    <w:rsid w:val="00B72551"/>
    <w:rsid w:val="00B7271D"/>
    <w:rsid w:val="00B73985"/>
    <w:rsid w:val="00B7692B"/>
    <w:rsid w:val="00B8031B"/>
    <w:rsid w:val="00B804E8"/>
    <w:rsid w:val="00B85C09"/>
    <w:rsid w:val="00B92D56"/>
    <w:rsid w:val="00B94719"/>
    <w:rsid w:val="00B97A90"/>
    <w:rsid w:val="00BA0A8C"/>
    <w:rsid w:val="00BA28C2"/>
    <w:rsid w:val="00BA3483"/>
    <w:rsid w:val="00BA44D6"/>
    <w:rsid w:val="00BA7594"/>
    <w:rsid w:val="00BA7D85"/>
    <w:rsid w:val="00BB0EE4"/>
    <w:rsid w:val="00BB11D3"/>
    <w:rsid w:val="00BB4FF3"/>
    <w:rsid w:val="00BB6FF3"/>
    <w:rsid w:val="00BB70F3"/>
    <w:rsid w:val="00BB7844"/>
    <w:rsid w:val="00BC12A3"/>
    <w:rsid w:val="00BC12A7"/>
    <w:rsid w:val="00BC12B1"/>
    <w:rsid w:val="00BC31AC"/>
    <w:rsid w:val="00BC3FD9"/>
    <w:rsid w:val="00BC4281"/>
    <w:rsid w:val="00BC44B6"/>
    <w:rsid w:val="00BC49B0"/>
    <w:rsid w:val="00BC4D31"/>
    <w:rsid w:val="00BC5871"/>
    <w:rsid w:val="00BC5D32"/>
    <w:rsid w:val="00BD2DBB"/>
    <w:rsid w:val="00BD2DBE"/>
    <w:rsid w:val="00BD3451"/>
    <w:rsid w:val="00BD7E41"/>
    <w:rsid w:val="00BE01B5"/>
    <w:rsid w:val="00BE3F1D"/>
    <w:rsid w:val="00BE50ED"/>
    <w:rsid w:val="00BE5860"/>
    <w:rsid w:val="00BF6EB7"/>
    <w:rsid w:val="00BF76F4"/>
    <w:rsid w:val="00BF7832"/>
    <w:rsid w:val="00BF7C2F"/>
    <w:rsid w:val="00C001EA"/>
    <w:rsid w:val="00C00CBC"/>
    <w:rsid w:val="00C010EB"/>
    <w:rsid w:val="00C01398"/>
    <w:rsid w:val="00C01D6A"/>
    <w:rsid w:val="00C029AE"/>
    <w:rsid w:val="00C04FD3"/>
    <w:rsid w:val="00C0583F"/>
    <w:rsid w:val="00C066F3"/>
    <w:rsid w:val="00C06D98"/>
    <w:rsid w:val="00C11E23"/>
    <w:rsid w:val="00C12166"/>
    <w:rsid w:val="00C125CF"/>
    <w:rsid w:val="00C12716"/>
    <w:rsid w:val="00C16307"/>
    <w:rsid w:val="00C16482"/>
    <w:rsid w:val="00C20035"/>
    <w:rsid w:val="00C200C4"/>
    <w:rsid w:val="00C240D6"/>
    <w:rsid w:val="00C2646A"/>
    <w:rsid w:val="00C26834"/>
    <w:rsid w:val="00C322B1"/>
    <w:rsid w:val="00C34FBF"/>
    <w:rsid w:val="00C363F2"/>
    <w:rsid w:val="00C37769"/>
    <w:rsid w:val="00C4394D"/>
    <w:rsid w:val="00C4436C"/>
    <w:rsid w:val="00C45250"/>
    <w:rsid w:val="00C47CEE"/>
    <w:rsid w:val="00C51553"/>
    <w:rsid w:val="00C52841"/>
    <w:rsid w:val="00C52885"/>
    <w:rsid w:val="00C54EE6"/>
    <w:rsid w:val="00C5676D"/>
    <w:rsid w:val="00C60A0A"/>
    <w:rsid w:val="00C61097"/>
    <w:rsid w:val="00C61244"/>
    <w:rsid w:val="00C61620"/>
    <w:rsid w:val="00C61BF3"/>
    <w:rsid w:val="00C62453"/>
    <w:rsid w:val="00C632FB"/>
    <w:rsid w:val="00C63F42"/>
    <w:rsid w:val="00C64A2E"/>
    <w:rsid w:val="00C66168"/>
    <w:rsid w:val="00C70DA4"/>
    <w:rsid w:val="00C71356"/>
    <w:rsid w:val="00C714EF"/>
    <w:rsid w:val="00C71EE0"/>
    <w:rsid w:val="00C73ED9"/>
    <w:rsid w:val="00C74313"/>
    <w:rsid w:val="00C7622C"/>
    <w:rsid w:val="00C77D44"/>
    <w:rsid w:val="00C77EA9"/>
    <w:rsid w:val="00C80F73"/>
    <w:rsid w:val="00C82B03"/>
    <w:rsid w:val="00C83486"/>
    <w:rsid w:val="00C84CC3"/>
    <w:rsid w:val="00C87567"/>
    <w:rsid w:val="00C87D6C"/>
    <w:rsid w:val="00C94534"/>
    <w:rsid w:val="00C96140"/>
    <w:rsid w:val="00C96184"/>
    <w:rsid w:val="00C964BF"/>
    <w:rsid w:val="00C96B43"/>
    <w:rsid w:val="00C9709F"/>
    <w:rsid w:val="00C970DA"/>
    <w:rsid w:val="00CA0A72"/>
    <w:rsid w:val="00CA4533"/>
    <w:rsid w:val="00CA5EF3"/>
    <w:rsid w:val="00CA648F"/>
    <w:rsid w:val="00CA664B"/>
    <w:rsid w:val="00CA6B69"/>
    <w:rsid w:val="00CB2125"/>
    <w:rsid w:val="00CB458E"/>
    <w:rsid w:val="00CB4EC7"/>
    <w:rsid w:val="00CB65B6"/>
    <w:rsid w:val="00CB75A4"/>
    <w:rsid w:val="00CB7D3B"/>
    <w:rsid w:val="00CC0C71"/>
    <w:rsid w:val="00CC18F1"/>
    <w:rsid w:val="00CD2253"/>
    <w:rsid w:val="00CD2E10"/>
    <w:rsid w:val="00CD5D40"/>
    <w:rsid w:val="00CD6D5A"/>
    <w:rsid w:val="00CE0ACB"/>
    <w:rsid w:val="00CE24B1"/>
    <w:rsid w:val="00CE4D08"/>
    <w:rsid w:val="00CE527B"/>
    <w:rsid w:val="00CE5E4F"/>
    <w:rsid w:val="00CE751B"/>
    <w:rsid w:val="00D0086C"/>
    <w:rsid w:val="00D06B3D"/>
    <w:rsid w:val="00D07BD6"/>
    <w:rsid w:val="00D1037C"/>
    <w:rsid w:val="00D112A2"/>
    <w:rsid w:val="00D12432"/>
    <w:rsid w:val="00D139EF"/>
    <w:rsid w:val="00D1409C"/>
    <w:rsid w:val="00D14763"/>
    <w:rsid w:val="00D2303F"/>
    <w:rsid w:val="00D245B4"/>
    <w:rsid w:val="00D267AF"/>
    <w:rsid w:val="00D33212"/>
    <w:rsid w:val="00D34B29"/>
    <w:rsid w:val="00D35B2A"/>
    <w:rsid w:val="00D405FF"/>
    <w:rsid w:val="00D407B9"/>
    <w:rsid w:val="00D41B3C"/>
    <w:rsid w:val="00D429E6"/>
    <w:rsid w:val="00D44D7C"/>
    <w:rsid w:val="00D4767F"/>
    <w:rsid w:val="00D47F08"/>
    <w:rsid w:val="00D5052F"/>
    <w:rsid w:val="00D50D18"/>
    <w:rsid w:val="00D510DD"/>
    <w:rsid w:val="00D520A2"/>
    <w:rsid w:val="00D532F2"/>
    <w:rsid w:val="00D55519"/>
    <w:rsid w:val="00D56F8A"/>
    <w:rsid w:val="00D6026B"/>
    <w:rsid w:val="00D61B16"/>
    <w:rsid w:val="00D627BF"/>
    <w:rsid w:val="00D63952"/>
    <w:rsid w:val="00D67C1C"/>
    <w:rsid w:val="00D740A5"/>
    <w:rsid w:val="00D772B3"/>
    <w:rsid w:val="00D77797"/>
    <w:rsid w:val="00D81919"/>
    <w:rsid w:val="00D8499C"/>
    <w:rsid w:val="00D855F3"/>
    <w:rsid w:val="00D85F89"/>
    <w:rsid w:val="00D920E4"/>
    <w:rsid w:val="00D95CCA"/>
    <w:rsid w:val="00DA1084"/>
    <w:rsid w:val="00DA167D"/>
    <w:rsid w:val="00DA219D"/>
    <w:rsid w:val="00DA3F80"/>
    <w:rsid w:val="00DA561B"/>
    <w:rsid w:val="00DA784E"/>
    <w:rsid w:val="00DB0203"/>
    <w:rsid w:val="00DB1359"/>
    <w:rsid w:val="00DB18E0"/>
    <w:rsid w:val="00DB46EC"/>
    <w:rsid w:val="00DB50E6"/>
    <w:rsid w:val="00DB6544"/>
    <w:rsid w:val="00DC0A5D"/>
    <w:rsid w:val="00DC5E02"/>
    <w:rsid w:val="00DC6572"/>
    <w:rsid w:val="00DC6EFE"/>
    <w:rsid w:val="00DD109B"/>
    <w:rsid w:val="00DD2E14"/>
    <w:rsid w:val="00DD663A"/>
    <w:rsid w:val="00DD79EE"/>
    <w:rsid w:val="00DE0DD3"/>
    <w:rsid w:val="00DE0E91"/>
    <w:rsid w:val="00DE12EE"/>
    <w:rsid w:val="00DE2018"/>
    <w:rsid w:val="00DE29E4"/>
    <w:rsid w:val="00DE60F1"/>
    <w:rsid w:val="00DE789D"/>
    <w:rsid w:val="00DE7F28"/>
    <w:rsid w:val="00DF37A2"/>
    <w:rsid w:val="00E020D2"/>
    <w:rsid w:val="00E05990"/>
    <w:rsid w:val="00E06285"/>
    <w:rsid w:val="00E06DAA"/>
    <w:rsid w:val="00E107F4"/>
    <w:rsid w:val="00E10FB6"/>
    <w:rsid w:val="00E12481"/>
    <w:rsid w:val="00E12AF4"/>
    <w:rsid w:val="00E1378B"/>
    <w:rsid w:val="00E159A1"/>
    <w:rsid w:val="00E1779F"/>
    <w:rsid w:val="00E17F12"/>
    <w:rsid w:val="00E2038F"/>
    <w:rsid w:val="00E231D1"/>
    <w:rsid w:val="00E23901"/>
    <w:rsid w:val="00E24263"/>
    <w:rsid w:val="00E2454D"/>
    <w:rsid w:val="00E255C8"/>
    <w:rsid w:val="00E2565C"/>
    <w:rsid w:val="00E25E0C"/>
    <w:rsid w:val="00E261D7"/>
    <w:rsid w:val="00E27F40"/>
    <w:rsid w:val="00E30349"/>
    <w:rsid w:val="00E34685"/>
    <w:rsid w:val="00E34DC7"/>
    <w:rsid w:val="00E35CE7"/>
    <w:rsid w:val="00E35F03"/>
    <w:rsid w:val="00E36AD1"/>
    <w:rsid w:val="00E378A3"/>
    <w:rsid w:val="00E40EA5"/>
    <w:rsid w:val="00E4325A"/>
    <w:rsid w:val="00E43430"/>
    <w:rsid w:val="00E46925"/>
    <w:rsid w:val="00E50535"/>
    <w:rsid w:val="00E51EDC"/>
    <w:rsid w:val="00E52832"/>
    <w:rsid w:val="00E52900"/>
    <w:rsid w:val="00E52B92"/>
    <w:rsid w:val="00E53174"/>
    <w:rsid w:val="00E54145"/>
    <w:rsid w:val="00E5479D"/>
    <w:rsid w:val="00E56484"/>
    <w:rsid w:val="00E5662F"/>
    <w:rsid w:val="00E56651"/>
    <w:rsid w:val="00E6019B"/>
    <w:rsid w:val="00E60C67"/>
    <w:rsid w:val="00E625ED"/>
    <w:rsid w:val="00E639BB"/>
    <w:rsid w:val="00E63BC7"/>
    <w:rsid w:val="00E70301"/>
    <w:rsid w:val="00E71722"/>
    <w:rsid w:val="00E741CB"/>
    <w:rsid w:val="00E742D8"/>
    <w:rsid w:val="00E7437A"/>
    <w:rsid w:val="00E74771"/>
    <w:rsid w:val="00E75C43"/>
    <w:rsid w:val="00E808BC"/>
    <w:rsid w:val="00E81928"/>
    <w:rsid w:val="00E84455"/>
    <w:rsid w:val="00E929A1"/>
    <w:rsid w:val="00EA0C72"/>
    <w:rsid w:val="00EA20E5"/>
    <w:rsid w:val="00EA3D47"/>
    <w:rsid w:val="00EA50C8"/>
    <w:rsid w:val="00EA5477"/>
    <w:rsid w:val="00EA66F4"/>
    <w:rsid w:val="00EA6A15"/>
    <w:rsid w:val="00EA76BB"/>
    <w:rsid w:val="00EB0F89"/>
    <w:rsid w:val="00EB3316"/>
    <w:rsid w:val="00EB4E83"/>
    <w:rsid w:val="00EB70D1"/>
    <w:rsid w:val="00EB7D9A"/>
    <w:rsid w:val="00EC026D"/>
    <w:rsid w:val="00EC1531"/>
    <w:rsid w:val="00EC1D30"/>
    <w:rsid w:val="00EC1E89"/>
    <w:rsid w:val="00EC21E0"/>
    <w:rsid w:val="00EC3F5D"/>
    <w:rsid w:val="00EC5212"/>
    <w:rsid w:val="00EC574C"/>
    <w:rsid w:val="00ED0B4F"/>
    <w:rsid w:val="00ED0C38"/>
    <w:rsid w:val="00ED23AD"/>
    <w:rsid w:val="00ED51A1"/>
    <w:rsid w:val="00ED56C0"/>
    <w:rsid w:val="00ED7A64"/>
    <w:rsid w:val="00EE0349"/>
    <w:rsid w:val="00EE14EF"/>
    <w:rsid w:val="00EE203A"/>
    <w:rsid w:val="00EE7A0C"/>
    <w:rsid w:val="00EF0C4A"/>
    <w:rsid w:val="00EF0F66"/>
    <w:rsid w:val="00EF4F1D"/>
    <w:rsid w:val="00EF75C4"/>
    <w:rsid w:val="00EF7C64"/>
    <w:rsid w:val="00F018FD"/>
    <w:rsid w:val="00F03AE4"/>
    <w:rsid w:val="00F04AAD"/>
    <w:rsid w:val="00F06696"/>
    <w:rsid w:val="00F07081"/>
    <w:rsid w:val="00F11A4E"/>
    <w:rsid w:val="00F13E61"/>
    <w:rsid w:val="00F14FF7"/>
    <w:rsid w:val="00F151E9"/>
    <w:rsid w:val="00F15488"/>
    <w:rsid w:val="00F20534"/>
    <w:rsid w:val="00F225F3"/>
    <w:rsid w:val="00F23452"/>
    <w:rsid w:val="00F23D6F"/>
    <w:rsid w:val="00F24B3F"/>
    <w:rsid w:val="00F27247"/>
    <w:rsid w:val="00F2764B"/>
    <w:rsid w:val="00F27CBE"/>
    <w:rsid w:val="00F3082D"/>
    <w:rsid w:val="00F31693"/>
    <w:rsid w:val="00F31773"/>
    <w:rsid w:val="00F34599"/>
    <w:rsid w:val="00F371FE"/>
    <w:rsid w:val="00F37C82"/>
    <w:rsid w:val="00F40195"/>
    <w:rsid w:val="00F40A34"/>
    <w:rsid w:val="00F41662"/>
    <w:rsid w:val="00F4233A"/>
    <w:rsid w:val="00F46E59"/>
    <w:rsid w:val="00F47E46"/>
    <w:rsid w:val="00F50F38"/>
    <w:rsid w:val="00F522D3"/>
    <w:rsid w:val="00F56524"/>
    <w:rsid w:val="00F5772E"/>
    <w:rsid w:val="00F60DEC"/>
    <w:rsid w:val="00F61488"/>
    <w:rsid w:val="00F6345F"/>
    <w:rsid w:val="00F72259"/>
    <w:rsid w:val="00F72A12"/>
    <w:rsid w:val="00F74E17"/>
    <w:rsid w:val="00F77BED"/>
    <w:rsid w:val="00F821A6"/>
    <w:rsid w:val="00F82A69"/>
    <w:rsid w:val="00F84BBD"/>
    <w:rsid w:val="00F92489"/>
    <w:rsid w:val="00F92F7D"/>
    <w:rsid w:val="00F93BB1"/>
    <w:rsid w:val="00F944A5"/>
    <w:rsid w:val="00F9470C"/>
    <w:rsid w:val="00F966CD"/>
    <w:rsid w:val="00FA09A6"/>
    <w:rsid w:val="00FA4E7D"/>
    <w:rsid w:val="00FA67EF"/>
    <w:rsid w:val="00FA70D0"/>
    <w:rsid w:val="00FB2798"/>
    <w:rsid w:val="00FB326F"/>
    <w:rsid w:val="00FB4D4C"/>
    <w:rsid w:val="00FB5E01"/>
    <w:rsid w:val="00FB7709"/>
    <w:rsid w:val="00FC0B00"/>
    <w:rsid w:val="00FC2750"/>
    <w:rsid w:val="00FC2936"/>
    <w:rsid w:val="00FC4390"/>
    <w:rsid w:val="00FC677A"/>
    <w:rsid w:val="00FC69CA"/>
    <w:rsid w:val="00FC79E1"/>
    <w:rsid w:val="00FD00E1"/>
    <w:rsid w:val="00FD0189"/>
    <w:rsid w:val="00FD079A"/>
    <w:rsid w:val="00FD29B6"/>
    <w:rsid w:val="00FD5E01"/>
    <w:rsid w:val="00FD6008"/>
    <w:rsid w:val="00FE2CB2"/>
    <w:rsid w:val="00FE3F0C"/>
    <w:rsid w:val="00FE51F8"/>
    <w:rsid w:val="00FE646B"/>
    <w:rsid w:val="00FE64A1"/>
    <w:rsid w:val="00FE7394"/>
    <w:rsid w:val="00FE7653"/>
    <w:rsid w:val="00FF00A6"/>
    <w:rsid w:val="00FF0536"/>
    <w:rsid w:val="00FF13AD"/>
    <w:rsid w:val="00FF2EAF"/>
    <w:rsid w:val="00FF3AF7"/>
    <w:rsid w:val="00FF503E"/>
    <w:rsid w:val="00FF6E91"/>
    <w:rsid w:val="00FF74E0"/>
    <w:rsid w:val="00FF7E0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color="#e36c0a" strokecolor="#385d8a">
      <v:fill color="#e36c0a"/>
      <v:stroke color="#385d8a" weight="2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Calibri" w:hAnsi="Book Antiqu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52A75"/>
    <w:rPr>
      <w:lang w:eastAsia="en-US"/>
    </w:rPr>
  </w:style>
  <w:style w:type="paragraph" w:styleId="Heading1">
    <w:name w:val="heading 1"/>
    <w:basedOn w:val="Normal"/>
    <w:next w:val="Normal"/>
    <w:link w:val="Heading1Char"/>
    <w:uiPriority w:val="9"/>
    <w:qFormat/>
    <w:rsid w:val="00094688"/>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qFormat/>
    <w:rsid w:val="00094688"/>
    <w:pPr>
      <w:keepNext/>
      <w:keepLines/>
      <w:spacing w:before="20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qFormat/>
    <w:rsid w:val="00157FBA"/>
    <w:pPr>
      <w:keepNext/>
      <w:spacing w:before="240" w:after="60"/>
      <w:outlineLvl w:val="2"/>
    </w:pPr>
    <w:rPr>
      <w:rFonts w:ascii="Arial" w:eastAsia="Times New Roman"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65C"/>
    <w:pPr>
      <w:tabs>
        <w:tab w:val="center" w:pos="4153"/>
        <w:tab w:val="right" w:pos="8306"/>
      </w:tabs>
    </w:pPr>
  </w:style>
  <w:style w:type="character" w:customStyle="1" w:styleId="HeaderChar">
    <w:name w:val="Header Char"/>
    <w:basedOn w:val="DefaultParagraphFont"/>
    <w:link w:val="Header"/>
    <w:uiPriority w:val="99"/>
    <w:rsid w:val="00E2565C"/>
  </w:style>
  <w:style w:type="paragraph" w:styleId="Footer">
    <w:name w:val="footer"/>
    <w:basedOn w:val="Normal"/>
    <w:link w:val="FooterChar"/>
    <w:uiPriority w:val="99"/>
    <w:unhideWhenUsed/>
    <w:rsid w:val="00E2565C"/>
    <w:pPr>
      <w:tabs>
        <w:tab w:val="center" w:pos="4153"/>
        <w:tab w:val="right" w:pos="8306"/>
      </w:tabs>
    </w:pPr>
  </w:style>
  <w:style w:type="character" w:customStyle="1" w:styleId="FooterChar">
    <w:name w:val="Footer Char"/>
    <w:basedOn w:val="DefaultParagraphFont"/>
    <w:link w:val="Footer"/>
    <w:uiPriority w:val="99"/>
    <w:rsid w:val="00E2565C"/>
  </w:style>
  <w:style w:type="paragraph" w:styleId="BalloonText">
    <w:name w:val="Balloon Text"/>
    <w:basedOn w:val="Normal"/>
    <w:link w:val="BalloonTextChar"/>
    <w:uiPriority w:val="99"/>
    <w:semiHidden/>
    <w:unhideWhenUsed/>
    <w:rsid w:val="00E2565C"/>
    <w:rPr>
      <w:rFonts w:ascii="Tahoma" w:hAnsi="Tahoma"/>
      <w:sz w:val="16"/>
      <w:szCs w:val="16"/>
      <w:lang w:val="x-none" w:eastAsia="x-none"/>
    </w:rPr>
  </w:style>
  <w:style w:type="character" w:customStyle="1" w:styleId="BalloonTextChar">
    <w:name w:val="Balloon Text Char"/>
    <w:link w:val="BalloonText"/>
    <w:uiPriority w:val="99"/>
    <w:semiHidden/>
    <w:rsid w:val="00E2565C"/>
    <w:rPr>
      <w:rFonts w:ascii="Tahoma" w:hAnsi="Tahoma" w:cs="Tahoma"/>
      <w:sz w:val="16"/>
      <w:szCs w:val="16"/>
    </w:rPr>
  </w:style>
  <w:style w:type="paragraph" w:customStyle="1" w:styleId="1">
    <w:name w:val="Παράγραφος λίστας1"/>
    <w:basedOn w:val="Normal"/>
    <w:qFormat/>
    <w:rsid w:val="00E2565C"/>
    <w:pPr>
      <w:ind w:left="720"/>
    </w:pPr>
  </w:style>
  <w:style w:type="paragraph" w:styleId="FootnoteText">
    <w:name w:val="footnote text"/>
    <w:basedOn w:val="Normal"/>
    <w:link w:val="FootnoteTextChar"/>
    <w:semiHidden/>
    <w:unhideWhenUsed/>
    <w:rsid w:val="00BF6EB7"/>
    <w:rPr>
      <w:lang w:val="x-none"/>
    </w:rPr>
  </w:style>
  <w:style w:type="character" w:customStyle="1" w:styleId="FootnoteTextChar">
    <w:name w:val="Footnote Text Char"/>
    <w:link w:val="FootnoteText"/>
    <w:semiHidden/>
    <w:rsid w:val="00BF6EB7"/>
    <w:rPr>
      <w:lang w:eastAsia="en-US"/>
    </w:rPr>
  </w:style>
  <w:style w:type="character" w:styleId="FootnoteReference">
    <w:name w:val="footnote reference"/>
    <w:semiHidden/>
    <w:unhideWhenUsed/>
    <w:rsid w:val="00BF6EB7"/>
    <w:rPr>
      <w:vertAlign w:val="superscript"/>
    </w:rPr>
  </w:style>
  <w:style w:type="character" w:styleId="Hyperlink">
    <w:name w:val="Hyperlink"/>
    <w:uiPriority w:val="99"/>
    <w:rsid w:val="00717325"/>
    <w:rPr>
      <w:color w:val="0000FF"/>
      <w:u w:val="single"/>
    </w:rPr>
  </w:style>
  <w:style w:type="paragraph" w:styleId="BodyText3">
    <w:name w:val="Body Text 3"/>
    <w:basedOn w:val="Normal"/>
    <w:link w:val="BodyText3Char"/>
    <w:rsid w:val="006102B7"/>
    <w:pPr>
      <w:jc w:val="both"/>
    </w:pPr>
    <w:rPr>
      <w:rFonts w:ascii="Arial" w:eastAsia="Times New Roman" w:hAnsi="Arial"/>
      <w:sz w:val="24"/>
      <w:szCs w:val="24"/>
      <w:lang w:val="x-none" w:eastAsia="x-none"/>
    </w:rPr>
  </w:style>
  <w:style w:type="character" w:customStyle="1" w:styleId="BodyText3Char">
    <w:name w:val="Body Text 3 Char"/>
    <w:link w:val="BodyText3"/>
    <w:rsid w:val="006102B7"/>
    <w:rPr>
      <w:rFonts w:ascii="Arial" w:eastAsia="Times New Roman" w:hAnsi="Arial" w:cs="Arial"/>
      <w:sz w:val="24"/>
      <w:szCs w:val="24"/>
    </w:rPr>
  </w:style>
  <w:style w:type="paragraph" w:styleId="BodyTextIndent">
    <w:name w:val="Body Text Indent"/>
    <w:basedOn w:val="Normal"/>
    <w:link w:val="BodyTextIndentChar"/>
    <w:rsid w:val="000B3DE2"/>
    <w:pPr>
      <w:spacing w:after="120"/>
      <w:ind w:left="283"/>
    </w:pPr>
    <w:rPr>
      <w:lang w:val="x-none"/>
    </w:rPr>
  </w:style>
  <w:style w:type="character" w:customStyle="1" w:styleId="BodyTextIndentChar">
    <w:name w:val="Body Text Indent Char"/>
    <w:link w:val="BodyTextIndent"/>
    <w:rsid w:val="000B3DE2"/>
    <w:rPr>
      <w:lang w:eastAsia="en-US"/>
    </w:rPr>
  </w:style>
  <w:style w:type="character" w:styleId="CommentReference">
    <w:name w:val="annotation reference"/>
    <w:semiHidden/>
    <w:rsid w:val="00726D31"/>
    <w:rPr>
      <w:sz w:val="16"/>
      <w:szCs w:val="16"/>
    </w:rPr>
  </w:style>
  <w:style w:type="paragraph" w:styleId="CommentText">
    <w:name w:val="annotation text"/>
    <w:basedOn w:val="Normal"/>
    <w:semiHidden/>
    <w:rsid w:val="00726D31"/>
  </w:style>
  <w:style w:type="paragraph" w:styleId="CommentSubject">
    <w:name w:val="annotation subject"/>
    <w:basedOn w:val="CommentText"/>
    <w:next w:val="CommentText"/>
    <w:semiHidden/>
    <w:rsid w:val="00726D31"/>
    <w:rPr>
      <w:b/>
      <w:bCs/>
    </w:rPr>
  </w:style>
  <w:style w:type="character" w:styleId="FollowedHyperlink">
    <w:name w:val="FollowedHyperlink"/>
    <w:rsid w:val="0065787C"/>
    <w:rPr>
      <w:color w:val="800080"/>
      <w:u w:val="single"/>
    </w:rPr>
  </w:style>
  <w:style w:type="character" w:styleId="PageNumber">
    <w:name w:val="page number"/>
    <w:basedOn w:val="DefaultParagraphFont"/>
    <w:rsid w:val="0051200D"/>
  </w:style>
  <w:style w:type="character" w:customStyle="1" w:styleId="Heading3Char">
    <w:name w:val="Heading 3 Char"/>
    <w:link w:val="Heading3"/>
    <w:uiPriority w:val="9"/>
    <w:rsid w:val="00157FBA"/>
    <w:rPr>
      <w:rFonts w:ascii="Arial" w:eastAsia="Times New Roman" w:hAnsi="Arial" w:cs="Arial"/>
      <w:b/>
      <w:bCs/>
      <w:sz w:val="26"/>
      <w:szCs w:val="26"/>
    </w:rPr>
  </w:style>
  <w:style w:type="paragraph" w:customStyle="1" w:styleId="Point1">
    <w:name w:val="Point 1"/>
    <w:basedOn w:val="Normal"/>
    <w:rsid w:val="006965CD"/>
    <w:pPr>
      <w:spacing w:before="120" w:after="120"/>
      <w:ind w:left="1417" w:hanging="567"/>
      <w:jc w:val="both"/>
    </w:pPr>
    <w:rPr>
      <w:rFonts w:ascii="Times New Roman" w:hAnsi="Times New Roman"/>
      <w:sz w:val="24"/>
      <w:szCs w:val="22"/>
      <w:lang w:eastAsia="en-GB"/>
    </w:rPr>
  </w:style>
  <w:style w:type="paragraph" w:customStyle="1" w:styleId="ManualNumPar1">
    <w:name w:val="Manual NumPar 1"/>
    <w:basedOn w:val="Normal"/>
    <w:next w:val="Normal"/>
    <w:rsid w:val="006965CD"/>
    <w:pPr>
      <w:spacing w:before="120" w:after="120"/>
      <w:ind w:left="850" w:hanging="850"/>
      <w:jc w:val="both"/>
    </w:pPr>
    <w:rPr>
      <w:rFonts w:ascii="Times New Roman" w:hAnsi="Times New Roman"/>
      <w:sz w:val="24"/>
      <w:szCs w:val="22"/>
      <w:lang w:eastAsia="en-GB"/>
    </w:rPr>
  </w:style>
  <w:style w:type="paragraph" w:customStyle="1" w:styleId="NumPar1">
    <w:name w:val="NumPar 1"/>
    <w:basedOn w:val="Normal"/>
    <w:next w:val="Normal"/>
    <w:rsid w:val="006965CD"/>
    <w:pPr>
      <w:spacing w:before="120" w:after="120"/>
      <w:jc w:val="both"/>
    </w:pPr>
    <w:rPr>
      <w:rFonts w:ascii="Times New Roman" w:hAnsi="Times New Roman"/>
      <w:sz w:val="24"/>
      <w:szCs w:val="22"/>
      <w:lang w:eastAsia="en-GB"/>
    </w:rPr>
  </w:style>
  <w:style w:type="paragraph" w:customStyle="1" w:styleId="Titrearticle">
    <w:name w:val="Titre article"/>
    <w:basedOn w:val="Normal"/>
    <w:next w:val="Normal"/>
    <w:rsid w:val="006965CD"/>
    <w:pPr>
      <w:keepNext/>
      <w:spacing w:before="360" w:after="120"/>
      <w:jc w:val="center"/>
    </w:pPr>
    <w:rPr>
      <w:rFonts w:ascii="Times New Roman" w:hAnsi="Times New Roman"/>
      <w:i/>
      <w:sz w:val="24"/>
      <w:szCs w:val="22"/>
      <w:lang w:eastAsia="en-GB"/>
    </w:rPr>
  </w:style>
  <w:style w:type="paragraph" w:customStyle="1" w:styleId="10">
    <w:name w:val="Χωρίς διάστιχο1"/>
    <w:link w:val="Char"/>
    <w:uiPriority w:val="1"/>
    <w:qFormat/>
    <w:rsid w:val="003D3ADB"/>
    <w:rPr>
      <w:rFonts w:ascii="Calibri" w:eastAsia="MS Mincho" w:hAnsi="Calibri"/>
      <w:sz w:val="22"/>
      <w:szCs w:val="22"/>
      <w:lang w:val="en-US" w:eastAsia="ja-JP"/>
    </w:rPr>
  </w:style>
  <w:style w:type="character" w:customStyle="1" w:styleId="Char">
    <w:name w:val="Χωρίς διάστιχο Char"/>
    <w:link w:val="10"/>
    <w:uiPriority w:val="1"/>
    <w:rsid w:val="003D3ADB"/>
    <w:rPr>
      <w:rFonts w:ascii="Calibri" w:eastAsia="MS Mincho" w:hAnsi="Calibri"/>
      <w:sz w:val="22"/>
      <w:szCs w:val="22"/>
      <w:lang w:val="en-US" w:eastAsia="ja-JP" w:bidi="ar-SA"/>
    </w:rPr>
  </w:style>
  <w:style w:type="paragraph" w:styleId="DocumentMap">
    <w:name w:val="Document Map"/>
    <w:basedOn w:val="Normal"/>
    <w:semiHidden/>
    <w:rsid w:val="00A21E64"/>
    <w:pPr>
      <w:shd w:val="clear" w:color="auto" w:fill="000080"/>
    </w:pPr>
    <w:rPr>
      <w:rFonts w:ascii="Tahoma" w:hAnsi="Tahoma" w:cs="Tahoma"/>
    </w:rPr>
  </w:style>
  <w:style w:type="paragraph" w:styleId="ListParagraph">
    <w:name w:val="List Paragraph"/>
    <w:basedOn w:val="Normal"/>
    <w:uiPriority w:val="34"/>
    <w:qFormat/>
    <w:rsid w:val="007868AC"/>
    <w:pPr>
      <w:ind w:left="720"/>
    </w:pPr>
  </w:style>
  <w:style w:type="paragraph" w:customStyle="1" w:styleId="CM1">
    <w:name w:val="CM1"/>
    <w:basedOn w:val="Normal"/>
    <w:next w:val="Normal"/>
    <w:uiPriority w:val="99"/>
    <w:rsid w:val="007868AC"/>
    <w:pPr>
      <w:autoSpaceDE w:val="0"/>
      <w:autoSpaceDN w:val="0"/>
      <w:adjustRightInd w:val="0"/>
    </w:pPr>
    <w:rPr>
      <w:rFonts w:ascii="EUAlbertina" w:hAnsi="EUAlbertina"/>
      <w:sz w:val="24"/>
      <w:szCs w:val="24"/>
      <w:lang w:eastAsia="el-GR"/>
    </w:rPr>
  </w:style>
  <w:style w:type="paragraph" w:customStyle="1" w:styleId="CM3">
    <w:name w:val="CM3"/>
    <w:basedOn w:val="Normal"/>
    <w:next w:val="Normal"/>
    <w:rsid w:val="007868AC"/>
    <w:pPr>
      <w:autoSpaceDE w:val="0"/>
      <w:autoSpaceDN w:val="0"/>
      <w:adjustRightInd w:val="0"/>
    </w:pPr>
    <w:rPr>
      <w:rFonts w:ascii="EUAlbertina" w:hAnsi="EUAlbertina"/>
      <w:sz w:val="24"/>
      <w:szCs w:val="24"/>
      <w:lang w:eastAsia="el-GR"/>
    </w:rPr>
  </w:style>
  <w:style w:type="paragraph" w:customStyle="1" w:styleId="Default">
    <w:name w:val="Default"/>
    <w:rsid w:val="007868AC"/>
    <w:pPr>
      <w:autoSpaceDE w:val="0"/>
      <w:autoSpaceDN w:val="0"/>
      <w:adjustRightInd w:val="0"/>
    </w:pPr>
    <w:rPr>
      <w:rFonts w:ascii="Myriad Pro" w:hAnsi="Myriad Pro" w:cs="Myriad Pro"/>
      <w:color w:val="000000"/>
      <w:sz w:val="24"/>
      <w:szCs w:val="24"/>
    </w:rPr>
  </w:style>
  <w:style w:type="table" w:styleId="TableGrid">
    <w:name w:val="Table Grid"/>
    <w:basedOn w:val="TableNormal"/>
    <w:uiPriority w:val="59"/>
    <w:rsid w:val="009F6EA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094688"/>
    <w:rPr>
      <w:rFonts w:ascii="Cambria" w:eastAsia="Times New Roman" w:hAnsi="Cambria"/>
      <w:b/>
      <w:bCs/>
      <w:color w:val="4F81BD"/>
      <w:sz w:val="26"/>
      <w:szCs w:val="26"/>
    </w:rPr>
  </w:style>
  <w:style w:type="character" w:styleId="SubtleEmphasis">
    <w:name w:val="Subtle Emphasis"/>
    <w:uiPriority w:val="19"/>
    <w:qFormat/>
    <w:rsid w:val="00094688"/>
    <w:rPr>
      <w:i/>
      <w:iCs/>
      <w:color w:val="808080"/>
    </w:rPr>
  </w:style>
  <w:style w:type="character" w:customStyle="1" w:styleId="Heading1Char">
    <w:name w:val="Heading 1 Char"/>
    <w:link w:val="Heading1"/>
    <w:uiPriority w:val="9"/>
    <w:rsid w:val="00094688"/>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qFormat/>
    <w:rsid w:val="00094688"/>
    <w:pPr>
      <w:keepLines/>
      <w:spacing w:before="480" w:after="0" w:line="276" w:lineRule="auto"/>
      <w:outlineLvl w:val="9"/>
    </w:pPr>
    <w:rPr>
      <w:color w:val="365F91"/>
      <w:kern w:val="0"/>
      <w:sz w:val="28"/>
      <w:szCs w:val="28"/>
      <w:lang w:eastAsia="el-GR"/>
    </w:rPr>
  </w:style>
  <w:style w:type="paragraph" w:styleId="TOC1">
    <w:name w:val="toc 1"/>
    <w:basedOn w:val="Normal"/>
    <w:next w:val="Normal"/>
    <w:autoRedefine/>
    <w:uiPriority w:val="39"/>
    <w:unhideWhenUsed/>
    <w:qFormat/>
    <w:rsid w:val="00602F52"/>
    <w:pPr>
      <w:spacing w:after="100"/>
    </w:pPr>
    <w:rPr>
      <w:rFonts w:ascii="Calibri" w:eastAsia="Times New Roman" w:hAnsi="Calibri"/>
      <w:b/>
      <w:szCs w:val="24"/>
      <w:lang w:eastAsia="el-GR"/>
    </w:rPr>
  </w:style>
  <w:style w:type="paragraph" w:styleId="TOC2">
    <w:name w:val="toc 2"/>
    <w:basedOn w:val="Normal"/>
    <w:next w:val="Normal"/>
    <w:autoRedefine/>
    <w:uiPriority w:val="39"/>
    <w:unhideWhenUsed/>
    <w:qFormat/>
    <w:rsid w:val="0027452A"/>
    <w:pPr>
      <w:tabs>
        <w:tab w:val="left" w:pos="504"/>
        <w:tab w:val="right" w:leader="dot" w:pos="9060"/>
      </w:tabs>
      <w:spacing w:after="120"/>
      <w:ind w:left="238"/>
    </w:pPr>
    <w:rPr>
      <w:rFonts w:ascii="Calibri" w:eastAsia="Times New Roman" w:hAnsi="Calibri"/>
      <w:szCs w:val="24"/>
      <w:lang w:eastAsia="el-GR"/>
    </w:rPr>
  </w:style>
  <w:style w:type="paragraph" w:styleId="TOC3">
    <w:name w:val="toc 3"/>
    <w:basedOn w:val="Normal"/>
    <w:next w:val="Normal"/>
    <w:autoRedefine/>
    <w:uiPriority w:val="39"/>
    <w:unhideWhenUsed/>
    <w:qFormat/>
    <w:rsid w:val="00602F52"/>
    <w:pPr>
      <w:spacing w:after="100"/>
      <w:ind w:left="480"/>
    </w:pPr>
    <w:rPr>
      <w:rFonts w:ascii="Calibri" w:eastAsia="Times New Roman" w:hAnsi="Calibri"/>
      <w:szCs w:val="24"/>
      <w:lang w:eastAsia="el-GR"/>
    </w:rPr>
  </w:style>
  <w:style w:type="paragraph" w:styleId="TOC4">
    <w:name w:val="toc 4"/>
    <w:basedOn w:val="Normal"/>
    <w:next w:val="Normal"/>
    <w:autoRedefine/>
    <w:uiPriority w:val="39"/>
    <w:unhideWhenUsed/>
    <w:rsid w:val="00D34B29"/>
    <w:pPr>
      <w:tabs>
        <w:tab w:val="right" w:leader="dot" w:pos="9060"/>
      </w:tabs>
      <w:spacing w:after="120"/>
      <w:ind w:left="601"/>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Calibri" w:hAnsi="Book Antiqua"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52A75"/>
    <w:rPr>
      <w:lang w:eastAsia="en-US"/>
    </w:rPr>
  </w:style>
  <w:style w:type="paragraph" w:styleId="Heading1">
    <w:name w:val="heading 1"/>
    <w:basedOn w:val="Normal"/>
    <w:next w:val="Normal"/>
    <w:link w:val="Heading1Char"/>
    <w:uiPriority w:val="9"/>
    <w:qFormat/>
    <w:rsid w:val="00094688"/>
    <w:pPr>
      <w:keepNext/>
      <w:spacing w:before="240" w:after="60"/>
      <w:outlineLvl w:val="0"/>
    </w:pPr>
    <w:rPr>
      <w:rFonts w:ascii="Cambria" w:eastAsia="Times New Roman" w:hAnsi="Cambria"/>
      <w:b/>
      <w:bCs/>
      <w:kern w:val="32"/>
      <w:sz w:val="32"/>
      <w:szCs w:val="32"/>
      <w:lang w:val="x-none"/>
    </w:rPr>
  </w:style>
  <w:style w:type="paragraph" w:styleId="Heading2">
    <w:name w:val="heading 2"/>
    <w:basedOn w:val="Normal"/>
    <w:next w:val="Normal"/>
    <w:link w:val="Heading2Char"/>
    <w:uiPriority w:val="9"/>
    <w:qFormat/>
    <w:rsid w:val="00094688"/>
    <w:pPr>
      <w:keepNext/>
      <w:keepLines/>
      <w:spacing w:before="20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qFormat/>
    <w:rsid w:val="00157FBA"/>
    <w:pPr>
      <w:keepNext/>
      <w:spacing w:before="240" w:after="60"/>
      <w:outlineLvl w:val="2"/>
    </w:pPr>
    <w:rPr>
      <w:rFonts w:ascii="Arial" w:eastAsia="Times New Roman" w:hAnsi="Arial"/>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65C"/>
    <w:pPr>
      <w:tabs>
        <w:tab w:val="center" w:pos="4153"/>
        <w:tab w:val="right" w:pos="8306"/>
      </w:tabs>
    </w:pPr>
  </w:style>
  <w:style w:type="character" w:customStyle="1" w:styleId="HeaderChar">
    <w:name w:val="Header Char"/>
    <w:basedOn w:val="DefaultParagraphFont"/>
    <w:link w:val="Header"/>
    <w:uiPriority w:val="99"/>
    <w:rsid w:val="00E2565C"/>
  </w:style>
  <w:style w:type="paragraph" w:styleId="Footer">
    <w:name w:val="footer"/>
    <w:basedOn w:val="Normal"/>
    <w:link w:val="FooterChar"/>
    <w:uiPriority w:val="99"/>
    <w:unhideWhenUsed/>
    <w:rsid w:val="00E2565C"/>
    <w:pPr>
      <w:tabs>
        <w:tab w:val="center" w:pos="4153"/>
        <w:tab w:val="right" w:pos="8306"/>
      </w:tabs>
    </w:pPr>
  </w:style>
  <w:style w:type="character" w:customStyle="1" w:styleId="FooterChar">
    <w:name w:val="Footer Char"/>
    <w:basedOn w:val="DefaultParagraphFont"/>
    <w:link w:val="Footer"/>
    <w:uiPriority w:val="99"/>
    <w:rsid w:val="00E2565C"/>
  </w:style>
  <w:style w:type="paragraph" w:styleId="BalloonText">
    <w:name w:val="Balloon Text"/>
    <w:basedOn w:val="Normal"/>
    <w:link w:val="BalloonTextChar"/>
    <w:uiPriority w:val="99"/>
    <w:semiHidden/>
    <w:unhideWhenUsed/>
    <w:rsid w:val="00E2565C"/>
    <w:rPr>
      <w:rFonts w:ascii="Tahoma" w:hAnsi="Tahoma"/>
      <w:sz w:val="16"/>
      <w:szCs w:val="16"/>
      <w:lang w:val="x-none" w:eastAsia="x-none"/>
    </w:rPr>
  </w:style>
  <w:style w:type="character" w:customStyle="1" w:styleId="BalloonTextChar">
    <w:name w:val="Balloon Text Char"/>
    <w:link w:val="BalloonText"/>
    <w:uiPriority w:val="99"/>
    <w:semiHidden/>
    <w:rsid w:val="00E2565C"/>
    <w:rPr>
      <w:rFonts w:ascii="Tahoma" w:hAnsi="Tahoma" w:cs="Tahoma"/>
      <w:sz w:val="16"/>
      <w:szCs w:val="16"/>
    </w:rPr>
  </w:style>
  <w:style w:type="paragraph" w:customStyle="1" w:styleId="1">
    <w:name w:val="Παράγραφος λίστας1"/>
    <w:basedOn w:val="Normal"/>
    <w:qFormat/>
    <w:rsid w:val="00E2565C"/>
    <w:pPr>
      <w:ind w:left="720"/>
    </w:pPr>
  </w:style>
  <w:style w:type="paragraph" w:styleId="FootnoteText">
    <w:name w:val="footnote text"/>
    <w:basedOn w:val="Normal"/>
    <w:link w:val="FootnoteTextChar"/>
    <w:semiHidden/>
    <w:unhideWhenUsed/>
    <w:rsid w:val="00BF6EB7"/>
    <w:rPr>
      <w:lang w:val="x-none"/>
    </w:rPr>
  </w:style>
  <w:style w:type="character" w:customStyle="1" w:styleId="FootnoteTextChar">
    <w:name w:val="Footnote Text Char"/>
    <w:link w:val="FootnoteText"/>
    <w:semiHidden/>
    <w:rsid w:val="00BF6EB7"/>
    <w:rPr>
      <w:lang w:eastAsia="en-US"/>
    </w:rPr>
  </w:style>
  <w:style w:type="character" w:styleId="FootnoteReference">
    <w:name w:val="footnote reference"/>
    <w:semiHidden/>
    <w:unhideWhenUsed/>
    <w:rsid w:val="00BF6EB7"/>
    <w:rPr>
      <w:vertAlign w:val="superscript"/>
    </w:rPr>
  </w:style>
  <w:style w:type="character" w:styleId="Hyperlink">
    <w:name w:val="Hyperlink"/>
    <w:uiPriority w:val="99"/>
    <w:rsid w:val="00717325"/>
    <w:rPr>
      <w:color w:val="0000FF"/>
      <w:u w:val="single"/>
    </w:rPr>
  </w:style>
  <w:style w:type="paragraph" w:styleId="BodyText3">
    <w:name w:val="Body Text 3"/>
    <w:basedOn w:val="Normal"/>
    <w:link w:val="BodyText3Char"/>
    <w:rsid w:val="006102B7"/>
    <w:pPr>
      <w:jc w:val="both"/>
    </w:pPr>
    <w:rPr>
      <w:rFonts w:ascii="Arial" w:eastAsia="Times New Roman" w:hAnsi="Arial"/>
      <w:sz w:val="24"/>
      <w:szCs w:val="24"/>
      <w:lang w:val="x-none" w:eastAsia="x-none"/>
    </w:rPr>
  </w:style>
  <w:style w:type="character" w:customStyle="1" w:styleId="BodyText3Char">
    <w:name w:val="Body Text 3 Char"/>
    <w:link w:val="BodyText3"/>
    <w:rsid w:val="006102B7"/>
    <w:rPr>
      <w:rFonts w:ascii="Arial" w:eastAsia="Times New Roman" w:hAnsi="Arial" w:cs="Arial"/>
      <w:sz w:val="24"/>
      <w:szCs w:val="24"/>
    </w:rPr>
  </w:style>
  <w:style w:type="paragraph" w:styleId="BodyTextIndent">
    <w:name w:val="Body Text Indent"/>
    <w:basedOn w:val="Normal"/>
    <w:link w:val="BodyTextIndentChar"/>
    <w:rsid w:val="000B3DE2"/>
    <w:pPr>
      <w:spacing w:after="120"/>
      <w:ind w:left="283"/>
    </w:pPr>
    <w:rPr>
      <w:lang w:val="x-none"/>
    </w:rPr>
  </w:style>
  <w:style w:type="character" w:customStyle="1" w:styleId="BodyTextIndentChar">
    <w:name w:val="Body Text Indent Char"/>
    <w:link w:val="BodyTextIndent"/>
    <w:rsid w:val="000B3DE2"/>
    <w:rPr>
      <w:lang w:eastAsia="en-US"/>
    </w:rPr>
  </w:style>
  <w:style w:type="character" w:styleId="CommentReference">
    <w:name w:val="annotation reference"/>
    <w:semiHidden/>
    <w:rsid w:val="00726D31"/>
    <w:rPr>
      <w:sz w:val="16"/>
      <w:szCs w:val="16"/>
    </w:rPr>
  </w:style>
  <w:style w:type="paragraph" w:styleId="CommentText">
    <w:name w:val="annotation text"/>
    <w:basedOn w:val="Normal"/>
    <w:semiHidden/>
    <w:rsid w:val="00726D31"/>
  </w:style>
  <w:style w:type="paragraph" w:styleId="CommentSubject">
    <w:name w:val="annotation subject"/>
    <w:basedOn w:val="CommentText"/>
    <w:next w:val="CommentText"/>
    <w:semiHidden/>
    <w:rsid w:val="00726D31"/>
    <w:rPr>
      <w:b/>
      <w:bCs/>
    </w:rPr>
  </w:style>
  <w:style w:type="character" w:styleId="FollowedHyperlink">
    <w:name w:val="FollowedHyperlink"/>
    <w:rsid w:val="0065787C"/>
    <w:rPr>
      <w:color w:val="800080"/>
      <w:u w:val="single"/>
    </w:rPr>
  </w:style>
  <w:style w:type="character" w:styleId="PageNumber">
    <w:name w:val="page number"/>
    <w:basedOn w:val="DefaultParagraphFont"/>
    <w:rsid w:val="0051200D"/>
  </w:style>
  <w:style w:type="character" w:customStyle="1" w:styleId="Heading3Char">
    <w:name w:val="Heading 3 Char"/>
    <w:link w:val="Heading3"/>
    <w:uiPriority w:val="9"/>
    <w:rsid w:val="00157FBA"/>
    <w:rPr>
      <w:rFonts w:ascii="Arial" w:eastAsia="Times New Roman" w:hAnsi="Arial" w:cs="Arial"/>
      <w:b/>
      <w:bCs/>
      <w:sz w:val="26"/>
      <w:szCs w:val="26"/>
    </w:rPr>
  </w:style>
  <w:style w:type="paragraph" w:customStyle="1" w:styleId="Point1">
    <w:name w:val="Point 1"/>
    <w:basedOn w:val="Normal"/>
    <w:rsid w:val="006965CD"/>
    <w:pPr>
      <w:spacing w:before="120" w:after="120"/>
      <w:ind w:left="1417" w:hanging="567"/>
      <w:jc w:val="both"/>
    </w:pPr>
    <w:rPr>
      <w:rFonts w:ascii="Times New Roman" w:hAnsi="Times New Roman"/>
      <w:sz w:val="24"/>
      <w:szCs w:val="22"/>
      <w:lang w:eastAsia="en-GB"/>
    </w:rPr>
  </w:style>
  <w:style w:type="paragraph" w:customStyle="1" w:styleId="ManualNumPar1">
    <w:name w:val="Manual NumPar 1"/>
    <w:basedOn w:val="Normal"/>
    <w:next w:val="Normal"/>
    <w:rsid w:val="006965CD"/>
    <w:pPr>
      <w:spacing w:before="120" w:after="120"/>
      <w:ind w:left="850" w:hanging="850"/>
      <w:jc w:val="both"/>
    </w:pPr>
    <w:rPr>
      <w:rFonts w:ascii="Times New Roman" w:hAnsi="Times New Roman"/>
      <w:sz w:val="24"/>
      <w:szCs w:val="22"/>
      <w:lang w:eastAsia="en-GB"/>
    </w:rPr>
  </w:style>
  <w:style w:type="paragraph" w:customStyle="1" w:styleId="NumPar1">
    <w:name w:val="NumPar 1"/>
    <w:basedOn w:val="Normal"/>
    <w:next w:val="Normal"/>
    <w:rsid w:val="006965CD"/>
    <w:pPr>
      <w:spacing w:before="120" w:after="120"/>
      <w:jc w:val="both"/>
    </w:pPr>
    <w:rPr>
      <w:rFonts w:ascii="Times New Roman" w:hAnsi="Times New Roman"/>
      <w:sz w:val="24"/>
      <w:szCs w:val="22"/>
      <w:lang w:eastAsia="en-GB"/>
    </w:rPr>
  </w:style>
  <w:style w:type="paragraph" w:customStyle="1" w:styleId="Titrearticle">
    <w:name w:val="Titre article"/>
    <w:basedOn w:val="Normal"/>
    <w:next w:val="Normal"/>
    <w:rsid w:val="006965CD"/>
    <w:pPr>
      <w:keepNext/>
      <w:spacing w:before="360" w:after="120"/>
      <w:jc w:val="center"/>
    </w:pPr>
    <w:rPr>
      <w:rFonts w:ascii="Times New Roman" w:hAnsi="Times New Roman"/>
      <w:i/>
      <w:sz w:val="24"/>
      <w:szCs w:val="22"/>
      <w:lang w:eastAsia="en-GB"/>
    </w:rPr>
  </w:style>
  <w:style w:type="paragraph" w:customStyle="1" w:styleId="10">
    <w:name w:val="Χωρίς διάστιχο1"/>
    <w:link w:val="Char"/>
    <w:uiPriority w:val="1"/>
    <w:qFormat/>
    <w:rsid w:val="003D3ADB"/>
    <w:rPr>
      <w:rFonts w:ascii="Calibri" w:eastAsia="MS Mincho" w:hAnsi="Calibri"/>
      <w:sz w:val="22"/>
      <w:szCs w:val="22"/>
      <w:lang w:val="en-US" w:eastAsia="ja-JP"/>
    </w:rPr>
  </w:style>
  <w:style w:type="character" w:customStyle="1" w:styleId="Char">
    <w:name w:val="Χωρίς διάστιχο Char"/>
    <w:link w:val="10"/>
    <w:uiPriority w:val="1"/>
    <w:rsid w:val="003D3ADB"/>
    <w:rPr>
      <w:rFonts w:ascii="Calibri" w:eastAsia="MS Mincho" w:hAnsi="Calibri"/>
      <w:sz w:val="22"/>
      <w:szCs w:val="22"/>
      <w:lang w:val="en-US" w:eastAsia="ja-JP" w:bidi="ar-SA"/>
    </w:rPr>
  </w:style>
  <w:style w:type="paragraph" w:styleId="DocumentMap">
    <w:name w:val="Document Map"/>
    <w:basedOn w:val="Normal"/>
    <w:semiHidden/>
    <w:rsid w:val="00A21E64"/>
    <w:pPr>
      <w:shd w:val="clear" w:color="auto" w:fill="000080"/>
    </w:pPr>
    <w:rPr>
      <w:rFonts w:ascii="Tahoma" w:hAnsi="Tahoma" w:cs="Tahoma"/>
    </w:rPr>
  </w:style>
  <w:style w:type="paragraph" w:styleId="ListParagraph">
    <w:name w:val="List Paragraph"/>
    <w:basedOn w:val="Normal"/>
    <w:uiPriority w:val="34"/>
    <w:qFormat/>
    <w:rsid w:val="007868AC"/>
    <w:pPr>
      <w:ind w:left="720"/>
    </w:pPr>
  </w:style>
  <w:style w:type="paragraph" w:customStyle="1" w:styleId="CM1">
    <w:name w:val="CM1"/>
    <w:basedOn w:val="Normal"/>
    <w:next w:val="Normal"/>
    <w:uiPriority w:val="99"/>
    <w:rsid w:val="007868AC"/>
    <w:pPr>
      <w:autoSpaceDE w:val="0"/>
      <w:autoSpaceDN w:val="0"/>
      <w:adjustRightInd w:val="0"/>
    </w:pPr>
    <w:rPr>
      <w:rFonts w:ascii="EUAlbertina" w:hAnsi="EUAlbertina"/>
      <w:sz w:val="24"/>
      <w:szCs w:val="24"/>
      <w:lang w:eastAsia="el-GR"/>
    </w:rPr>
  </w:style>
  <w:style w:type="paragraph" w:customStyle="1" w:styleId="CM3">
    <w:name w:val="CM3"/>
    <w:basedOn w:val="Normal"/>
    <w:next w:val="Normal"/>
    <w:rsid w:val="007868AC"/>
    <w:pPr>
      <w:autoSpaceDE w:val="0"/>
      <w:autoSpaceDN w:val="0"/>
      <w:adjustRightInd w:val="0"/>
    </w:pPr>
    <w:rPr>
      <w:rFonts w:ascii="EUAlbertina" w:hAnsi="EUAlbertina"/>
      <w:sz w:val="24"/>
      <w:szCs w:val="24"/>
      <w:lang w:eastAsia="el-GR"/>
    </w:rPr>
  </w:style>
  <w:style w:type="paragraph" w:customStyle="1" w:styleId="Default">
    <w:name w:val="Default"/>
    <w:rsid w:val="007868AC"/>
    <w:pPr>
      <w:autoSpaceDE w:val="0"/>
      <w:autoSpaceDN w:val="0"/>
      <w:adjustRightInd w:val="0"/>
    </w:pPr>
    <w:rPr>
      <w:rFonts w:ascii="Myriad Pro" w:hAnsi="Myriad Pro" w:cs="Myriad Pro"/>
      <w:color w:val="000000"/>
      <w:sz w:val="24"/>
      <w:szCs w:val="24"/>
    </w:rPr>
  </w:style>
  <w:style w:type="table" w:styleId="TableGrid">
    <w:name w:val="Table Grid"/>
    <w:basedOn w:val="TableNormal"/>
    <w:uiPriority w:val="59"/>
    <w:rsid w:val="009F6EA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094688"/>
    <w:rPr>
      <w:rFonts w:ascii="Cambria" w:eastAsia="Times New Roman" w:hAnsi="Cambria"/>
      <w:b/>
      <w:bCs/>
      <w:color w:val="4F81BD"/>
      <w:sz w:val="26"/>
      <w:szCs w:val="26"/>
    </w:rPr>
  </w:style>
  <w:style w:type="character" w:styleId="SubtleEmphasis">
    <w:name w:val="Subtle Emphasis"/>
    <w:uiPriority w:val="19"/>
    <w:qFormat/>
    <w:rsid w:val="00094688"/>
    <w:rPr>
      <w:i/>
      <w:iCs/>
      <w:color w:val="808080"/>
    </w:rPr>
  </w:style>
  <w:style w:type="character" w:customStyle="1" w:styleId="Heading1Char">
    <w:name w:val="Heading 1 Char"/>
    <w:link w:val="Heading1"/>
    <w:uiPriority w:val="9"/>
    <w:rsid w:val="00094688"/>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qFormat/>
    <w:rsid w:val="00094688"/>
    <w:pPr>
      <w:keepLines/>
      <w:spacing w:before="480" w:after="0" w:line="276" w:lineRule="auto"/>
      <w:outlineLvl w:val="9"/>
    </w:pPr>
    <w:rPr>
      <w:color w:val="365F91"/>
      <w:kern w:val="0"/>
      <w:sz w:val="28"/>
      <w:szCs w:val="28"/>
      <w:lang w:eastAsia="el-GR"/>
    </w:rPr>
  </w:style>
  <w:style w:type="paragraph" w:styleId="TOC1">
    <w:name w:val="toc 1"/>
    <w:basedOn w:val="Normal"/>
    <w:next w:val="Normal"/>
    <w:autoRedefine/>
    <w:uiPriority w:val="39"/>
    <w:unhideWhenUsed/>
    <w:qFormat/>
    <w:rsid w:val="00602F52"/>
    <w:pPr>
      <w:spacing w:after="100"/>
    </w:pPr>
    <w:rPr>
      <w:rFonts w:ascii="Calibri" w:eastAsia="Times New Roman" w:hAnsi="Calibri"/>
      <w:b/>
      <w:szCs w:val="24"/>
      <w:lang w:eastAsia="el-GR"/>
    </w:rPr>
  </w:style>
  <w:style w:type="paragraph" w:styleId="TOC2">
    <w:name w:val="toc 2"/>
    <w:basedOn w:val="Normal"/>
    <w:next w:val="Normal"/>
    <w:autoRedefine/>
    <w:uiPriority w:val="39"/>
    <w:unhideWhenUsed/>
    <w:qFormat/>
    <w:rsid w:val="0027452A"/>
    <w:pPr>
      <w:tabs>
        <w:tab w:val="left" w:pos="504"/>
        <w:tab w:val="right" w:leader="dot" w:pos="9060"/>
      </w:tabs>
      <w:spacing w:after="120"/>
      <w:ind w:left="238"/>
    </w:pPr>
    <w:rPr>
      <w:rFonts w:ascii="Calibri" w:eastAsia="Times New Roman" w:hAnsi="Calibri"/>
      <w:szCs w:val="24"/>
      <w:lang w:eastAsia="el-GR"/>
    </w:rPr>
  </w:style>
  <w:style w:type="paragraph" w:styleId="TOC3">
    <w:name w:val="toc 3"/>
    <w:basedOn w:val="Normal"/>
    <w:next w:val="Normal"/>
    <w:autoRedefine/>
    <w:uiPriority w:val="39"/>
    <w:unhideWhenUsed/>
    <w:qFormat/>
    <w:rsid w:val="00602F52"/>
    <w:pPr>
      <w:spacing w:after="100"/>
      <w:ind w:left="480"/>
    </w:pPr>
    <w:rPr>
      <w:rFonts w:ascii="Calibri" w:eastAsia="Times New Roman" w:hAnsi="Calibri"/>
      <w:szCs w:val="24"/>
      <w:lang w:eastAsia="el-GR"/>
    </w:rPr>
  </w:style>
  <w:style w:type="paragraph" w:styleId="TOC4">
    <w:name w:val="toc 4"/>
    <w:basedOn w:val="Normal"/>
    <w:next w:val="Normal"/>
    <w:autoRedefine/>
    <w:uiPriority w:val="39"/>
    <w:unhideWhenUsed/>
    <w:rsid w:val="00D34B29"/>
    <w:pPr>
      <w:tabs>
        <w:tab w:val="right" w:leader="dot" w:pos="9060"/>
      </w:tabs>
      <w:spacing w:after="120"/>
      <w:ind w:left="601"/>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55862">
      <w:bodyDiv w:val="1"/>
      <w:marLeft w:val="0"/>
      <w:marRight w:val="0"/>
      <w:marTop w:val="0"/>
      <w:marBottom w:val="0"/>
      <w:divBdr>
        <w:top w:val="none" w:sz="0" w:space="0" w:color="auto"/>
        <w:left w:val="none" w:sz="0" w:space="0" w:color="auto"/>
        <w:bottom w:val="none" w:sz="0" w:space="0" w:color="auto"/>
        <w:right w:val="none" w:sz="0" w:space="0" w:color="auto"/>
      </w:divBdr>
    </w:div>
    <w:div w:id="140856168">
      <w:bodyDiv w:val="1"/>
      <w:marLeft w:val="0"/>
      <w:marRight w:val="0"/>
      <w:marTop w:val="0"/>
      <w:marBottom w:val="0"/>
      <w:divBdr>
        <w:top w:val="none" w:sz="0" w:space="0" w:color="auto"/>
        <w:left w:val="none" w:sz="0" w:space="0" w:color="auto"/>
        <w:bottom w:val="none" w:sz="0" w:space="0" w:color="auto"/>
        <w:right w:val="none" w:sz="0" w:space="0" w:color="auto"/>
      </w:divBdr>
    </w:div>
    <w:div w:id="576864616">
      <w:bodyDiv w:val="1"/>
      <w:marLeft w:val="0"/>
      <w:marRight w:val="0"/>
      <w:marTop w:val="0"/>
      <w:marBottom w:val="0"/>
      <w:divBdr>
        <w:top w:val="none" w:sz="0" w:space="0" w:color="auto"/>
        <w:left w:val="none" w:sz="0" w:space="0" w:color="auto"/>
        <w:bottom w:val="none" w:sz="0" w:space="0" w:color="auto"/>
        <w:right w:val="none" w:sz="0" w:space="0" w:color="auto"/>
      </w:divBdr>
    </w:div>
    <w:div w:id="662510658">
      <w:bodyDiv w:val="1"/>
      <w:marLeft w:val="0"/>
      <w:marRight w:val="0"/>
      <w:marTop w:val="0"/>
      <w:marBottom w:val="0"/>
      <w:divBdr>
        <w:top w:val="none" w:sz="0" w:space="0" w:color="auto"/>
        <w:left w:val="none" w:sz="0" w:space="0" w:color="auto"/>
        <w:bottom w:val="none" w:sz="0" w:space="0" w:color="auto"/>
        <w:right w:val="none" w:sz="0" w:space="0" w:color="auto"/>
      </w:divBdr>
    </w:div>
    <w:div w:id="712656219">
      <w:bodyDiv w:val="1"/>
      <w:marLeft w:val="0"/>
      <w:marRight w:val="0"/>
      <w:marTop w:val="0"/>
      <w:marBottom w:val="0"/>
      <w:divBdr>
        <w:top w:val="none" w:sz="0" w:space="0" w:color="auto"/>
        <w:left w:val="none" w:sz="0" w:space="0" w:color="auto"/>
        <w:bottom w:val="none" w:sz="0" w:space="0" w:color="auto"/>
        <w:right w:val="none" w:sz="0" w:space="0" w:color="auto"/>
      </w:divBdr>
      <w:divsChild>
        <w:div w:id="3748219">
          <w:marLeft w:val="0"/>
          <w:marRight w:val="0"/>
          <w:marTop w:val="0"/>
          <w:marBottom w:val="0"/>
          <w:divBdr>
            <w:top w:val="none" w:sz="0" w:space="0" w:color="auto"/>
            <w:left w:val="none" w:sz="0" w:space="0" w:color="auto"/>
            <w:bottom w:val="none" w:sz="0" w:space="0" w:color="auto"/>
            <w:right w:val="none" w:sz="0" w:space="0" w:color="auto"/>
          </w:divBdr>
        </w:div>
        <w:div w:id="23215855">
          <w:marLeft w:val="0"/>
          <w:marRight w:val="0"/>
          <w:marTop w:val="0"/>
          <w:marBottom w:val="0"/>
          <w:divBdr>
            <w:top w:val="none" w:sz="0" w:space="0" w:color="auto"/>
            <w:left w:val="none" w:sz="0" w:space="0" w:color="auto"/>
            <w:bottom w:val="none" w:sz="0" w:space="0" w:color="auto"/>
            <w:right w:val="none" w:sz="0" w:space="0" w:color="auto"/>
          </w:divBdr>
        </w:div>
        <w:div w:id="117602646">
          <w:marLeft w:val="0"/>
          <w:marRight w:val="0"/>
          <w:marTop w:val="0"/>
          <w:marBottom w:val="0"/>
          <w:divBdr>
            <w:top w:val="none" w:sz="0" w:space="0" w:color="auto"/>
            <w:left w:val="none" w:sz="0" w:space="0" w:color="auto"/>
            <w:bottom w:val="none" w:sz="0" w:space="0" w:color="auto"/>
            <w:right w:val="none" w:sz="0" w:space="0" w:color="auto"/>
          </w:divBdr>
        </w:div>
        <w:div w:id="121074842">
          <w:marLeft w:val="0"/>
          <w:marRight w:val="0"/>
          <w:marTop w:val="0"/>
          <w:marBottom w:val="0"/>
          <w:divBdr>
            <w:top w:val="none" w:sz="0" w:space="0" w:color="auto"/>
            <w:left w:val="none" w:sz="0" w:space="0" w:color="auto"/>
            <w:bottom w:val="none" w:sz="0" w:space="0" w:color="auto"/>
            <w:right w:val="none" w:sz="0" w:space="0" w:color="auto"/>
          </w:divBdr>
        </w:div>
        <w:div w:id="145904745">
          <w:marLeft w:val="0"/>
          <w:marRight w:val="0"/>
          <w:marTop w:val="0"/>
          <w:marBottom w:val="0"/>
          <w:divBdr>
            <w:top w:val="none" w:sz="0" w:space="0" w:color="auto"/>
            <w:left w:val="none" w:sz="0" w:space="0" w:color="auto"/>
            <w:bottom w:val="none" w:sz="0" w:space="0" w:color="auto"/>
            <w:right w:val="none" w:sz="0" w:space="0" w:color="auto"/>
          </w:divBdr>
        </w:div>
        <w:div w:id="154031195">
          <w:marLeft w:val="0"/>
          <w:marRight w:val="0"/>
          <w:marTop w:val="0"/>
          <w:marBottom w:val="0"/>
          <w:divBdr>
            <w:top w:val="none" w:sz="0" w:space="0" w:color="auto"/>
            <w:left w:val="none" w:sz="0" w:space="0" w:color="auto"/>
            <w:bottom w:val="none" w:sz="0" w:space="0" w:color="auto"/>
            <w:right w:val="none" w:sz="0" w:space="0" w:color="auto"/>
          </w:divBdr>
        </w:div>
        <w:div w:id="171846427">
          <w:marLeft w:val="0"/>
          <w:marRight w:val="0"/>
          <w:marTop w:val="0"/>
          <w:marBottom w:val="0"/>
          <w:divBdr>
            <w:top w:val="none" w:sz="0" w:space="0" w:color="auto"/>
            <w:left w:val="none" w:sz="0" w:space="0" w:color="auto"/>
            <w:bottom w:val="none" w:sz="0" w:space="0" w:color="auto"/>
            <w:right w:val="none" w:sz="0" w:space="0" w:color="auto"/>
          </w:divBdr>
        </w:div>
        <w:div w:id="171920962">
          <w:marLeft w:val="0"/>
          <w:marRight w:val="0"/>
          <w:marTop w:val="0"/>
          <w:marBottom w:val="0"/>
          <w:divBdr>
            <w:top w:val="none" w:sz="0" w:space="0" w:color="auto"/>
            <w:left w:val="none" w:sz="0" w:space="0" w:color="auto"/>
            <w:bottom w:val="none" w:sz="0" w:space="0" w:color="auto"/>
            <w:right w:val="none" w:sz="0" w:space="0" w:color="auto"/>
          </w:divBdr>
        </w:div>
        <w:div w:id="172035113">
          <w:marLeft w:val="0"/>
          <w:marRight w:val="0"/>
          <w:marTop w:val="0"/>
          <w:marBottom w:val="0"/>
          <w:divBdr>
            <w:top w:val="none" w:sz="0" w:space="0" w:color="auto"/>
            <w:left w:val="none" w:sz="0" w:space="0" w:color="auto"/>
            <w:bottom w:val="none" w:sz="0" w:space="0" w:color="auto"/>
            <w:right w:val="none" w:sz="0" w:space="0" w:color="auto"/>
          </w:divBdr>
        </w:div>
        <w:div w:id="179247641">
          <w:marLeft w:val="0"/>
          <w:marRight w:val="0"/>
          <w:marTop w:val="0"/>
          <w:marBottom w:val="0"/>
          <w:divBdr>
            <w:top w:val="none" w:sz="0" w:space="0" w:color="auto"/>
            <w:left w:val="none" w:sz="0" w:space="0" w:color="auto"/>
            <w:bottom w:val="none" w:sz="0" w:space="0" w:color="auto"/>
            <w:right w:val="none" w:sz="0" w:space="0" w:color="auto"/>
          </w:divBdr>
        </w:div>
        <w:div w:id="181212637">
          <w:marLeft w:val="0"/>
          <w:marRight w:val="0"/>
          <w:marTop w:val="0"/>
          <w:marBottom w:val="0"/>
          <w:divBdr>
            <w:top w:val="none" w:sz="0" w:space="0" w:color="auto"/>
            <w:left w:val="none" w:sz="0" w:space="0" w:color="auto"/>
            <w:bottom w:val="none" w:sz="0" w:space="0" w:color="auto"/>
            <w:right w:val="none" w:sz="0" w:space="0" w:color="auto"/>
          </w:divBdr>
        </w:div>
        <w:div w:id="305669939">
          <w:marLeft w:val="0"/>
          <w:marRight w:val="0"/>
          <w:marTop w:val="0"/>
          <w:marBottom w:val="0"/>
          <w:divBdr>
            <w:top w:val="none" w:sz="0" w:space="0" w:color="auto"/>
            <w:left w:val="none" w:sz="0" w:space="0" w:color="auto"/>
            <w:bottom w:val="none" w:sz="0" w:space="0" w:color="auto"/>
            <w:right w:val="none" w:sz="0" w:space="0" w:color="auto"/>
          </w:divBdr>
        </w:div>
        <w:div w:id="315111362">
          <w:marLeft w:val="0"/>
          <w:marRight w:val="0"/>
          <w:marTop w:val="0"/>
          <w:marBottom w:val="0"/>
          <w:divBdr>
            <w:top w:val="none" w:sz="0" w:space="0" w:color="auto"/>
            <w:left w:val="none" w:sz="0" w:space="0" w:color="auto"/>
            <w:bottom w:val="none" w:sz="0" w:space="0" w:color="auto"/>
            <w:right w:val="none" w:sz="0" w:space="0" w:color="auto"/>
          </w:divBdr>
        </w:div>
        <w:div w:id="365253112">
          <w:marLeft w:val="0"/>
          <w:marRight w:val="0"/>
          <w:marTop w:val="0"/>
          <w:marBottom w:val="0"/>
          <w:divBdr>
            <w:top w:val="none" w:sz="0" w:space="0" w:color="auto"/>
            <w:left w:val="none" w:sz="0" w:space="0" w:color="auto"/>
            <w:bottom w:val="none" w:sz="0" w:space="0" w:color="auto"/>
            <w:right w:val="none" w:sz="0" w:space="0" w:color="auto"/>
          </w:divBdr>
        </w:div>
        <w:div w:id="457261200">
          <w:marLeft w:val="0"/>
          <w:marRight w:val="0"/>
          <w:marTop w:val="0"/>
          <w:marBottom w:val="0"/>
          <w:divBdr>
            <w:top w:val="none" w:sz="0" w:space="0" w:color="auto"/>
            <w:left w:val="none" w:sz="0" w:space="0" w:color="auto"/>
            <w:bottom w:val="none" w:sz="0" w:space="0" w:color="auto"/>
            <w:right w:val="none" w:sz="0" w:space="0" w:color="auto"/>
          </w:divBdr>
        </w:div>
        <w:div w:id="545140366">
          <w:marLeft w:val="0"/>
          <w:marRight w:val="0"/>
          <w:marTop w:val="0"/>
          <w:marBottom w:val="0"/>
          <w:divBdr>
            <w:top w:val="none" w:sz="0" w:space="0" w:color="auto"/>
            <w:left w:val="none" w:sz="0" w:space="0" w:color="auto"/>
            <w:bottom w:val="none" w:sz="0" w:space="0" w:color="auto"/>
            <w:right w:val="none" w:sz="0" w:space="0" w:color="auto"/>
          </w:divBdr>
        </w:div>
        <w:div w:id="587037129">
          <w:marLeft w:val="0"/>
          <w:marRight w:val="0"/>
          <w:marTop w:val="0"/>
          <w:marBottom w:val="0"/>
          <w:divBdr>
            <w:top w:val="none" w:sz="0" w:space="0" w:color="auto"/>
            <w:left w:val="none" w:sz="0" w:space="0" w:color="auto"/>
            <w:bottom w:val="none" w:sz="0" w:space="0" w:color="auto"/>
            <w:right w:val="none" w:sz="0" w:space="0" w:color="auto"/>
          </w:divBdr>
        </w:div>
        <w:div w:id="664161423">
          <w:marLeft w:val="0"/>
          <w:marRight w:val="0"/>
          <w:marTop w:val="0"/>
          <w:marBottom w:val="0"/>
          <w:divBdr>
            <w:top w:val="none" w:sz="0" w:space="0" w:color="auto"/>
            <w:left w:val="none" w:sz="0" w:space="0" w:color="auto"/>
            <w:bottom w:val="none" w:sz="0" w:space="0" w:color="auto"/>
            <w:right w:val="none" w:sz="0" w:space="0" w:color="auto"/>
          </w:divBdr>
        </w:div>
        <w:div w:id="691416981">
          <w:marLeft w:val="0"/>
          <w:marRight w:val="0"/>
          <w:marTop w:val="0"/>
          <w:marBottom w:val="0"/>
          <w:divBdr>
            <w:top w:val="none" w:sz="0" w:space="0" w:color="auto"/>
            <w:left w:val="none" w:sz="0" w:space="0" w:color="auto"/>
            <w:bottom w:val="none" w:sz="0" w:space="0" w:color="auto"/>
            <w:right w:val="none" w:sz="0" w:space="0" w:color="auto"/>
          </w:divBdr>
        </w:div>
        <w:div w:id="704983986">
          <w:marLeft w:val="0"/>
          <w:marRight w:val="0"/>
          <w:marTop w:val="0"/>
          <w:marBottom w:val="0"/>
          <w:divBdr>
            <w:top w:val="none" w:sz="0" w:space="0" w:color="auto"/>
            <w:left w:val="none" w:sz="0" w:space="0" w:color="auto"/>
            <w:bottom w:val="none" w:sz="0" w:space="0" w:color="auto"/>
            <w:right w:val="none" w:sz="0" w:space="0" w:color="auto"/>
          </w:divBdr>
        </w:div>
        <w:div w:id="713582536">
          <w:marLeft w:val="0"/>
          <w:marRight w:val="0"/>
          <w:marTop w:val="0"/>
          <w:marBottom w:val="0"/>
          <w:divBdr>
            <w:top w:val="none" w:sz="0" w:space="0" w:color="auto"/>
            <w:left w:val="none" w:sz="0" w:space="0" w:color="auto"/>
            <w:bottom w:val="none" w:sz="0" w:space="0" w:color="auto"/>
            <w:right w:val="none" w:sz="0" w:space="0" w:color="auto"/>
          </w:divBdr>
        </w:div>
        <w:div w:id="741214857">
          <w:marLeft w:val="0"/>
          <w:marRight w:val="0"/>
          <w:marTop w:val="0"/>
          <w:marBottom w:val="0"/>
          <w:divBdr>
            <w:top w:val="none" w:sz="0" w:space="0" w:color="auto"/>
            <w:left w:val="none" w:sz="0" w:space="0" w:color="auto"/>
            <w:bottom w:val="none" w:sz="0" w:space="0" w:color="auto"/>
            <w:right w:val="none" w:sz="0" w:space="0" w:color="auto"/>
          </w:divBdr>
        </w:div>
        <w:div w:id="784807226">
          <w:marLeft w:val="0"/>
          <w:marRight w:val="0"/>
          <w:marTop w:val="0"/>
          <w:marBottom w:val="0"/>
          <w:divBdr>
            <w:top w:val="none" w:sz="0" w:space="0" w:color="auto"/>
            <w:left w:val="none" w:sz="0" w:space="0" w:color="auto"/>
            <w:bottom w:val="none" w:sz="0" w:space="0" w:color="auto"/>
            <w:right w:val="none" w:sz="0" w:space="0" w:color="auto"/>
          </w:divBdr>
        </w:div>
        <w:div w:id="824710031">
          <w:marLeft w:val="0"/>
          <w:marRight w:val="0"/>
          <w:marTop w:val="0"/>
          <w:marBottom w:val="0"/>
          <w:divBdr>
            <w:top w:val="none" w:sz="0" w:space="0" w:color="auto"/>
            <w:left w:val="none" w:sz="0" w:space="0" w:color="auto"/>
            <w:bottom w:val="none" w:sz="0" w:space="0" w:color="auto"/>
            <w:right w:val="none" w:sz="0" w:space="0" w:color="auto"/>
          </w:divBdr>
        </w:div>
        <w:div w:id="889808469">
          <w:marLeft w:val="0"/>
          <w:marRight w:val="0"/>
          <w:marTop w:val="0"/>
          <w:marBottom w:val="0"/>
          <w:divBdr>
            <w:top w:val="none" w:sz="0" w:space="0" w:color="auto"/>
            <w:left w:val="none" w:sz="0" w:space="0" w:color="auto"/>
            <w:bottom w:val="none" w:sz="0" w:space="0" w:color="auto"/>
            <w:right w:val="none" w:sz="0" w:space="0" w:color="auto"/>
          </w:divBdr>
        </w:div>
        <w:div w:id="928394923">
          <w:marLeft w:val="0"/>
          <w:marRight w:val="0"/>
          <w:marTop w:val="0"/>
          <w:marBottom w:val="0"/>
          <w:divBdr>
            <w:top w:val="none" w:sz="0" w:space="0" w:color="auto"/>
            <w:left w:val="none" w:sz="0" w:space="0" w:color="auto"/>
            <w:bottom w:val="none" w:sz="0" w:space="0" w:color="auto"/>
            <w:right w:val="none" w:sz="0" w:space="0" w:color="auto"/>
          </w:divBdr>
        </w:div>
        <w:div w:id="1005864715">
          <w:marLeft w:val="0"/>
          <w:marRight w:val="0"/>
          <w:marTop w:val="0"/>
          <w:marBottom w:val="0"/>
          <w:divBdr>
            <w:top w:val="none" w:sz="0" w:space="0" w:color="auto"/>
            <w:left w:val="none" w:sz="0" w:space="0" w:color="auto"/>
            <w:bottom w:val="none" w:sz="0" w:space="0" w:color="auto"/>
            <w:right w:val="none" w:sz="0" w:space="0" w:color="auto"/>
          </w:divBdr>
        </w:div>
        <w:div w:id="1087310798">
          <w:marLeft w:val="0"/>
          <w:marRight w:val="0"/>
          <w:marTop w:val="0"/>
          <w:marBottom w:val="0"/>
          <w:divBdr>
            <w:top w:val="none" w:sz="0" w:space="0" w:color="auto"/>
            <w:left w:val="none" w:sz="0" w:space="0" w:color="auto"/>
            <w:bottom w:val="none" w:sz="0" w:space="0" w:color="auto"/>
            <w:right w:val="none" w:sz="0" w:space="0" w:color="auto"/>
          </w:divBdr>
        </w:div>
        <w:div w:id="1121074577">
          <w:marLeft w:val="0"/>
          <w:marRight w:val="0"/>
          <w:marTop w:val="0"/>
          <w:marBottom w:val="0"/>
          <w:divBdr>
            <w:top w:val="none" w:sz="0" w:space="0" w:color="auto"/>
            <w:left w:val="none" w:sz="0" w:space="0" w:color="auto"/>
            <w:bottom w:val="none" w:sz="0" w:space="0" w:color="auto"/>
            <w:right w:val="none" w:sz="0" w:space="0" w:color="auto"/>
          </w:divBdr>
        </w:div>
        <w:div w:id="1159273144">
          <w:marLeft w:val="0"/>
          <w:marRight w:val="0"/>
          <w:marTop w:val="0"/>
          <w:marBottom w:val="0"/>
          <w:divBdr>
            <w:top w:val="none" w:sz="0" w:space="0" w:color="auto"/>
            <w:left w:val="none" w:sz="0" w:space="0" w:color="auto"/>
            <w:bottom w:val="none" w:sz="0" w:space="0" w:color="auto"/>
            <w:right w:val="none" w:sz="0" w:space="0" w:color="auto"/>
          </w:divBdr>
        </w:div>
        <w:div w:id="1203055187">
          <w:marLeft w:val="0"/>
          <w:marRight w:val="0"/>
          <w:marTop w:val="0"/>
          <w:marBottom w:val="0"/>
          <w:divBdr>
            <w:top w:val="none" w:sz="0" w:space="0" w:color="auto"/>
            <w:left w:val="none" w:sz="0" w:space="0" w:color="auto"/>
            <w:bottom w:val="none" w:sz="0" w:space="0" w:color="auto"/>
            <w:right w:val="none" w:sz="0" w:space="0" w:color="auto"/>
          </w:divBdr>
        </w:div>
        <w:div w:id="1236429542">
          <w:marLeft w:val="0"/>
          <w:marRight w:val="0"/>
          <w:marTop w:val="0"/>
          <w:marBottom w:val="0"/>
          <w:divBdr>
            <w:top w:val="none" w:sz="0" w:space="0" w:color="auto"/>
            <w:left w:val="none" w:sz="0" w:space="0" w:color="auto"/>
            <w:bottom w:val="none" w:sz="0" w:space="0" w:color="auto"/>
            <w:right w:val="none" w:sz="0" w:space="0" w:color="auto"/>
          </w:divBdr>
        </w:div>
        <w:div w:id="1249846499">
          <w:marLeft w:val="0"/>
          <w:marRight w:val="0"/>
          <w:marTop w:val="0"/>
          <w:marBottom w:val="0"/>
          <w:divBdr>
            <w:top w:val="none" w:sz="0" w:space="0" w:color="auto"/>
            <w:left w:val="none" w:sz="0" w:space="0" w:color="auto"/>
            <w:bottom w:val="none" w:sz="0" w:space="0" w:color="auto"/>
            <w:right w:val="none" w:sz="0" w:space="0" w:color="auto"/>
          </w:divBdr>
        </w:div>
        <w:div w:id="1257057639">
          <w:marLeft w:val="0"/>
          <w:marRight w:val="0"/>
          <w:marTop w:val="0"/>
          <w:marBottom w:val="0"/>
          <w:divBdr>
            <w:top w:val="none" w:sz="0" w:space="0" w:color="auto"/>
            <w:left w:val="none" w:sz="0" w:space="0" w:color="auto"/>
            <w:bottom w:val="none" w:sz="0" w:space="0" w:color="auto"/>
            <w:right w:val="none" w:sz="0" w:space="0" w:color="auto"/>
          </w:divBdr>
        </w:div>
        <w:div w:id="1344431955">
          <w:marLeft w:val="0"/>
          <w:marRight w:val="0"/>
          <w:marTop w:val="0"/>
          <w:marBottom w:val="0"/>
          <w:divBdr>
            <w:top w:val="none" w:sz="0" w:space="0" w:color="auto"/>
            <w:left w:val="none" w:sz="0" w:space="0" w:color="auto"/>
            <w:bottom w:val="none" w:sz="0" w:space="0" w:color="auto"/>
            <w:right w:val="none" w:sz="0" w:space="0" w:color="auto"/>
          </w:divBdr>
        </w:div>
        <w:div w:id="1448507233">
          <w:marLeft w:val="0"/>
          <w:marRight w:val="0"/>
          <w:marTop w:val="0"/>
          <w:marBottom w:val="0"/>
          <w:divBdr>
            <w:top w:val="none" w:sz="0" w:space="0" w:color="auto"/>
            <w:left w:val="none" w:sz="0" w:space="0" w:color="auto"/>
            <w:bottom w:val="none" w:sz="0" w:space="0" w:color="auto"/>
            <w:right w:val="none" w:sz="0" w:space="0" w:color="auto"/>
          </w:divBdr>
        </w:div>
        <w:div w:id="1448963183">
          <w:marLeft w:val="0"/>
          <w:marRight w:val="0"/>
          <w:marTop w:val="0"/>
          <w:marBottom w:val="0"/>
          <w:divBdr>
            <w:top w:val="none" w:sz="0" w:space="0" w:color="auto"/>
            <w:left w:val="none" w:sz="0" w:space="0" w:color="auto"/>
            <w:bottom w:val="none" w:sz="0" w:space="0" w:color="auto"/>
            <w:right w:val="none" w:sz="0" w:space="0" w:color="auto"/>
          </w:divBdr>
        </w:div>
        <w:div w:id="1496529648">
          <w:marLeft w:val="0"/>
          <w:marRight w:val="0"/>
          <w:marTop w:val="0"/>
          <w:marBottom w:val="0"/>
          <w:divBdr>
            <w:top w:val="none" w:sz="0" w:space="0" w:color="auto"/>
            <w:left w:val="none" w:sz="0" w:space="0" w:color="auto"/>
            <w:bottom w:val="none" w:sz="0" w:space="0" w:color="auto"/>
            <w:right w:val="none" w:sz="0" w:space="0" w:color="auto"/>
          </w:divBdr>
        </w:div>
        <w:div w:id="1515800748">
          <w:marLeft w:val="0"/>
          <w:marRight w:val="0"/>
          <w:marTop w:val="0"/>
          <w:marBottom w:val="0"/>
          <w:divBdr>
            <w:top w:val="none" w:sz="0" w:space="0" w:color="auto"/>
            <w:left w:val="none" w:sz="0" w:space="0" w:color="auto"/>
            <w:bottom w:val="none" w:sz="0" w:space="0" w:color="auto"/>
            <w:right w:val="none" w:sz="0" w:space="0" w:color="auto"/>
          </w:divBdr>
        </w:div>
        <w:div w:id="1558974266">
          <w:marLeft w:val="0"/>
          <w:marRight w:val="0"/>
          <w:marTop w:val="0"/>
          <w:marBottom w:val="0"/>
          <w:divBdr>
            <w:top w:val="none" w:sz="0" w:space="0" w:color="auto"/>
            <w:left w:val="none" w:sz="0" w:space="0" w:color="auto"/>
            <w:bottom w:val="none" w:sz="0" w:space="0" w:color="auto"/>
            <w:right w:val="none" w:sz="0" w:space="0" w:color="auto"/>
          </w:divBdr>
        </w:div>
        <w:div w:id="1563440861">
          <w:marLeft w:val="0"/>
          <w:marRight w:val="0"/>
          <w:marTop w:val="0"/>
          <w:marBottom w:val="0"/>
          <w:divBdr>
            <w:top w:val="none" w:sz="0" w:space="0" w:color="auto"/>
            <w:left w:val="none" w:sz="0" w:space="0" w:color="auto"/>
            <w:bottom w:val="none" w:sz="0" w:space="0" w:color="auto"/>
            <w:right w:val="none" w:sz="0" w:space="0" w:color="auto"/>
          </w:divBdr>
        </w:div>
        <w:div w:id="1611350038">
          <w:marLeft w:val="0"/>
          <w:marRight w:val="0"/>
          <w:marTop w:val="0"/>
          <w:marBottom w:val="0"/>
          <w:divBdr>
            <w:top w:val="none" w:sz="0" w:space="0" w:color="auto"/>
            <w:left w:val="none" w:sz="0" w:space="0" w:color="auto"/>
            <w:bottom w:val="none" w:sz="0" w:space="0" w:color="auto"/>
            <w:right w:val="none" w:sz="0" w:space="0" w:color="auto"/>
          </w:divBdr>
        </w:div>
        <w:div w:id="1625235182">
          <w:marLeft w:val="0"/>
          <w:marRight w:val="0"/>
          <w:marTop w:val="0"/>
          <w:marBottom w:val="0"/>
          <w:divBdr>
            <w:top w:val="none" w:sz="0" w:space="0" w:color="auto"/>
            <w:left w:val="none" w:sz="0" w:space="0" w:color="auto"/>
            <w:bottom w:val="none" w:sz="0" w:space="0" w:color="auto"/>
            <w:right w:val="none" w:sz="0" w:space="0" w:color="auto"/>
          </w:divBdr>
        </w:div>
        <w:div w:id="1630474606">
          <w:marLeft w:val="0"/>
          <w:marRight w:val="0"/>
          <w:marTop w:val="0"/>
          <w:marBottom w:val="0"/>
          <w:divBdr>
            <w:top w:val="none" w:sz="0" w:space="0" w:color="auto"/>
            <w:left w:val="none" w:sz="0" w:space="0" w:color="auto"/>
            <w:bottom w:val="none" w:sz="0" w:space="0" w:color="auto"/>
            <w:right w:val="none" w:sz="0" w:space="0" w:color="auto"/>
          </w:divBdr>
        </w:div>
        <w:div w:id="1655255374">
          <w:marLeft w:val="0"/>
          <w:marRight w:val="0"/>
          <w:marTop w:val="0"/>
          <w:marBottom w:val="0"/>
          <w:divBdr>
            <w:top w:val="none" w:sz="0" w:space="0" w:color="auto"/>
            <w:left w:val="none" w:sz="0" w:space="0" w:color="auto"/>
            <w:bottom w:val="none" w:sz="0" w:space="0" w:color="auto"/>
            <w:right w:val="none" w:sz="0" w:space="0" w:color="auto"/>
          </w:divBdr>
        </w:div>
        <w:div w:id="1757482278">
          <w:marLeft w:val="0"/>
          <w:marRight w:val="0"/>
          <w:marTop w:val="0"/>
          <w:marBottom w:val="0"/>
          <w:divBdr>
            <w:top w:val="none" w:sz="0" w:space="0" w:color="auto"/>
            <w:left w:val="none" w:sz="0" w:space="0" w:color="auto"/>
            <w:bottom w:val="none" w:sz="0" w:space="0" w:color="auto"/>
            <w:right w:val="none" w:sz="0" w:space="0" w:color="auto"/>
          </w:divBdr>
        </w:div>
        <w:div w:id="1831749553">
          <w:marLeft w:val="0"/>
          <w:marRight w:val="0"/>
          <w:marTop w:val="0"/>
          <w:marBottom w:val="0"/>
          <w:divBdr>
            <w:top w:val="none" w:sz="0" w:space="0" w:color="auto"/>
            <w:left w:val="none" w:sz="0" w:space="0" w:color="auto"/>
            <w:bottom w:val="none" w:sz="0" w:space="0" w:color="auto"/>
            <w:right w:val="none" w:sz="0" w:space="0" w:color="auto"/>
          </w:divBdr>
        </w:div>
        <w:div w:id="1881937812">
          <w:marLeft w:val="0"/>
          <w:marRight w:val="0"/>
          <w:marTop w:val="0"/>
          <w:marBottom w:val="0"/>
          <w:divBdr>
            <w:top w:val="none" w:sz="0" w:space="0" w:color="auto"/>
            <w:left w:val="none" w:sz="0" w:space="0" w:color="auto"/>
            <w:bottom w:val="none" w:sz="0" w:space="0" w:color="auto"/>
            <w:right w:val="none" w:sz="0" w:space="0" w:color="auto"/>
          </w:divBdr>
        </w:div>
        <w:div w:id="1951232518">
          <w:marLeft w:val="0"/>
          <w:marRight w:val="0"/>
          <w:marTop w:val="0"/>
          <w:marBottom w:val="0"/>
          <w:divBdr>
            <w:top w:val="none" w:sz="0" w:space="0" w:color="auto"/>
            <w:left w:val="none" w:sz="0" w:space="0" w:color="auto"/>
            <w:bottom w:val="none" w:sz="0" w:space="0" w:color="auto"/>
            <w:right w:val="none" w:sz="0" w:space="0" w:color="auto"/>
          </w:divBdr>
        </w:div>
        <w:div w:id="1951669045">
          <w:marLeft w:val="0"/>
          <w:marRight w:val="0"/>
          <w:marTop w:val="0"/>
          <w:marBottom w:val="0"/>
          <w:divBdr>
            <w:top w:val="none" w:sz="0" w:space="0" w:color="auto"/>
            <w:left w:val="none" w:sz="0" w:space="0" w:color="auto"/>
            <w:bottom w:val="none" w:sz="0" w:space="0" w:color="auto"/>
            <w:right w:val="none" w:sz="0" w:space="0" w:color="auto"/>
          </w:divBdr>
        </w:div>
        <w:div w:id="1987009355">
          <w:marLeft w:val="0"/>
          <w:marRight w:val="0"/>
          <w:marTop w:val="0"/>
          <w:marBottom w:val="0"/>
          <w:divBdr>
            <w:top w:val="none" w:sz="0" w:space="0" w:color="auto"/>
            <w:left w:val="none" w:sz="0" w:space="0" w:color="auto"/>
            <w:bottom w:val="none" w:sz="0" w:space="0" w:color="auto"/>
            <w:right w:val="none" w:sz="0" w:space="0" w:color="auto"/>
          </w:divBdr>
        </w:div>
        <w:div w:id="2001762053">
          <w:marLeft w:val="0"/>
          <w:marRight w:val="0"/>
          <w:marTop w:val="0"/>
          <w:marBottom w:val="0"/>
          <w:divBdr>
            <w:top w:val="none" w:sz="0" w:space="0" w:color="auto"/>
            <w:left w:val="none" w:sz="0" w:space="0" w:color="auto"/>
            <w:bottom w:val="none" w:sz="0" w:space="0" w:color="auto"/>
            <w:right w:val="none" w:sz="0" w:space="0" w:color="auto"/>
          </w:divBdr>
        </w:div>
        <w:div w:id="2116515019">
          <w:marLeft w:val="0"/>
          <w:marRight w:val="0"/>
          <w:marTop w:val="0"/>
          <w:marBottom w:val="0"/>
          <w:divBdr>
            <w:top w:val="none" w:sz="0" w:space="0" w:color="auto"/>
            <w:left w:val="none" w:sz="0" w:space="0" w:color="auto"/>
            <w:bottom w:val="none" w:sz="0" w:space="0" w:color="auto"/>
            <w:right w:val="none" w:sz="0" w:space="0" w:color="auto"/>
          </w:divBdr>
        </w:div>
      </w:divsChild>
    </w:div>
    <w:div w:id="1125538643">
      <w:bodyDiv w:val="1"/>
      <w:marLeft w:val="0"/>
      <w:marRight w:val="0"/>
      <w:marTop w:val="0"/>
      <w:marBottom w:val="0"/>
      <w:divBdr>
        <w:top w:val="none" w:sz="0" w:space="0" w:color="auto"/>
        <w:left w:val="none" w:sz="0" w:space="0" w:color="auto"/>
        <w:bottom w:val="none" w:sz="0" w:space="0" w:color="auto"/>
        <w:right w:val="none" w:sz="0" w:space="0" w:color="auto"/>
      </w:divBdr>
    </w:div>
    <w:div w:id="1257902464">
      <w:bodyDiv w:val="1"/>
      <w:marLeft w:val="0"/>
      <w:marRight w:val="0"/>
      <w:marTop w:val="0"/>
      <w:marBottom w:val="0"/>
      <w:divBdr>
        <w:top w:val="none" w:sz="0" w:space="0" w:color="auto"/>
        <w:left w:val="none" w:sz="0" w:space="0" w:color="auto"/>
        <w:bottom w:val="none" w:sz="0" w:space="0" w:color="auto"/>
        <w:right w:val="none" w:sz="0" w:space="0" w:color="auto"/>
      </w:divBdr>
    </w:div>
    <w:div w:id="1266770541">
      <w:bodyDiv w:val="1"/>
      <w:marLeft w:val="0"/>
      <w:marRight w:val="0"/>
      <w:marTop w:val="0"/>
      <w:marBottom w:val="0"/>
      <w:divBdr>
        <w:top w:val="none" w:sz="0" w:space="0" w:color="auto"/>
        <w:left w:val="none" w:sz="0" w:space="0" w:color="auto"/>
        <w:bottom w:val="none" w:sz="0" w:space="0" w:color="auto"/>
        <w:right w:val="none" w:sz="0" w:space="0" w:color="auto"/>
      </w:divBdr>
    </w:div>
    <w:div w:id="1286618225">
      <w:bodyDiv w:val="1"/>
      <w:marLeft w:val="0"/>
      <w:marRight w:val="0"/>
      <w:marTop w:val="0"/>
      <w:marBottom w:val="0"/>
      <w:divBdr>
        <w:top w:val="none" w:sz="0" w:space="0" w:color="auto"/>
        <w:left w:val="none" w:sz="0" w:space="0" w:color="auto"/>
        <w:bottom w:val="none" w:sz="0" w:space="0" w:color="auto"/>
        <w:right w:val="none" w:sz="0" w:space="0" w:color="auto"/>
      </w:divBdr>
      <w:divsChild>
        <w:div w:id="4868325">
          <w:marLeft w:val="0"/>
          <w:marRight w:val="0"/>
          <w:marTop w:val="0"/>
          <w:marBottom w:val="0"/>
          <w:divBdr>
            <w:top w:val="none" w:sz="0" w:space="0" w:color="auto"/>
            <w:left w:val="none" w:sz="0" w:space="0" w:color="auto"/>
            <w:bottom w:val="none" w:sz="0" w:space="0" w:color="auto"/>
            <w:right w:val="none" w:sz="0" w:space="0" w:color="auto"/>
          </w:divBdr>
        </w:div>
        <w:div w:id="27608837">
          <w:marLeft w:val="0"/>
          <w:marRight w:val="0"/>
          <w:marTop w:val="0"/>
          <w:marBottom w:val="0"/>
          <w:divBdr>
            <w:top w:val="none" w:sz="0" w:space="0" w:color="auto"/>
            <w:left w:val="none" w:sz="0" w:space="0" w:color="auto"/>
            <w:bottom w:val="none" w:sz="0" w:space="0" w:color="auto"/>
            <w:right w:val="none" w:sz="0" w:space="0" w:color="auto"/>
          </w:divBdr>
        </w:div>
        <w:div w:id="72700879">
          <w:marLeft w:val="0"/>
          <w:marRight w:val="0"/>
          <w:marTop w:val="0"/>
          <w:marBottom w:val="0"/>
          <w:divBdr>
            <w:top w:val="none" w:sz="0" w:space="0" w:color="auto"/>
            <w:left w:val="none" w:sz="0" w:space="0" w:color="auto"/>
            <w:bottom w:val="none" w:sz="0" w:space="0" w:color="auto"/>
            <w:right w:val="none" w:sz="0" w:space="0" w:color="auto"/>
          </w:divBdr>
        </w:div>
        <w:div w:id="202643819">
          <w:marLeft w:val="0"/>
          <w:marRight w:val="0"/>
          <w:marTop w:val="0"/>
          <w:marBottom w:val="0"/>
          <w:divBdr>
            <w:top w:val="none" w:sz="0" w:space="0" w:color="auto"/>
            <w:left w:val="none" w:sz="0" w:space="0" w:color="auto"/>
            <w:bottom w:val="none" w:sz="0" w:space="0" w:color="auto"/>
            <w:right w:val="none" w:sz="0" w:space="0" w:color="auto"/>
          </w:divBdr>
        </w:div>
        <w:div w:id="351536804">
          <w:marLeft w:val="0"/>
          <w:marRight w:val="0"/>
          <w:marTop w:val="0"/>
          <w:marBottom w:val="0"/>
          <w:divBdr>
            <w:top w:val="none" w:sz="0" w:space="0" w:color="auto"/>
            <w:left w:val="none" w:sz="0" w:space="0" w:color="auto"/>
            <w:bottom w:val="none" w:sz="0" w:space="0" w:color="auto"/>
            <w:right w:val="none" w:sz="0" w:space="0" w:color="auto"/>
          </w:divBdr>
        </w:div>
        <w:div w:id="364212525">
          <w:marLeft w:val="0"/>
          <w:marRight w:val="0"/>
          <w:marTop w:val="0"/>
          <w:marBottom w:val="0"/>
          <w:divBdr>
            <w:top w:val="none" w:sz="0" w:space="0" w:color="auto"/>
            <w:left w:val="none" w:sz="0" w:space="0" w:color="auto"/>
            <w:bottom w:val="none" w:sz="0" w:space="0" w:color="auto"/>
            <w:right w:val="none" w:sz="0" w:space="0" w:color="auto"/>
          </w:divBdr>
        </w:div>
        <w:div w:id="393822526">
          <w:marLeft w:val="0"/>
          <w:marRight w:val="0"/>
          <w:marTop w:val="0"/>
          <w:marBottom w:val="0"/>
          <w:divBdr>
            <w:top w:val="none" w:sz="0" w:space="0" w:color="auto"/>
            <w:left w:val="none" w:sz="0" w:space="0" w:color="auto"/>
            <w:bottom w:val="none" w:sz="0" w:space="0" w:color="auto"/>
            <w:right w:val="none" w:sz="0" w:space="0" w:color="auto"/>
          </w:divBdr>
        </w:div>
        <w:div w:id="475151102">
          <w:marLeft w:val="0"/>
          <w:marRight w:val="0"/>
          <w:marTop w:val="0"/>
          <w:marBottom w:val="0"/>
          <w:divBdr>
            <w:top w:val="none" w:sz="0" w:space="0" w:color="auto"/>
            <w:left w:val="none" w:sz="0" w:space="0" w:color="auto"/>
            <w:bottom w:val="none" w:sz="0" w:space="0" w:color="auto"/>
            <w:right w:val="none" w:sz="0" w:space="0" w:color="auto"/>
          </w:divBdr>
        </w:div>
        <w:div w:id="509374978">
          <w:marLeft w:val="0"/>
          <w:marRight w:val="0"/>
          <w:marTop w:val="0"/>
          <w:marBottom w:val="0"/>
          <w:divBdr>
            <w:top w:val="none" w:sz="0" w:space="0" w:color="auto"/>
            <w:left w:val="none" w:sz="0" w:space="0" w:color="auto"/>
            <w:bottom w:val="none" w:sz="0" w:space="0" w:color="auto"/>
            <w:right w:val="none" w:sz="0" w:space="0" w:color="auto"/>
          </w:divBdr>
        </w:div>
        <w:div w:id="513687192">
          <w:marLeft w:val="0"/>
          <w:marRight w:val="0"/>
          <w:marTop w:val="0"/>
          <w:marBottom w:val="0"/>
          <w:divBdr>
            <w:top w:val="none" w:sz="0" w:space="0" w:color="auto"/>
            <w:left w:val="none" w:sz="0" w:space="0" w:color="auto"/>
            <w:bottom w:val="none" w:sz="0" w:space="0" w:color="auto"/>
            <w:right w:val="none" w:sz="0" w:space="0" w:color="auto"/>
          </w:divBdr>
        </w:div>
        <w:div w:id="532228256">
          <w:marLeft w:val="0"/>
          <w:marRight w:val="0"/>
          <w:marTop w:val="0"/>
          <w:marBottom w:val="0"/>
          <w:divBdr>
            <w:top w:val="none" w:sz="0" w:space="0" w:color="auto"/>
            <w:left w:val="none" w:sz="0" w:space="0" w:color="auto"/>
            <w:bottom w:val="none" w:sz="0" w:space="0" w:color="auto"/>
            <w:right w:val="none" w:sz="0" w:space="0" w:color="auto"/>
          </w:divBdr>
        </w:div>
        <w:div w:id="609700737">
          <w:marLeft w:val="0"/>
          <w:marRight w:val="0"/>
          <w:marTop w:val="0"/>
          <w:marBottom w:val="0"/>
          <w:divBdr>
            <w:top w:val="none" w:sz="0" w:space="0" w:color="auto"/>
            <w:left w:val="none" w:sz="0" w:space="0" w:color="auto"/>
            <w:bottom w:val="none" w:sz="0" w:space="0" w:color="auto"/>
            <w:right w:val="none" w:sz="0" w:space="0" w:color="auto"/>
          </w:divBdr>
        </w:div>
        <w:div w:id="680398824">
          <w:marLeft w:val="0"/>
          <w:marRight w:val="0"/>
          <w:marTop w:val="0"/>
          <w:marBottom w:val="0"/>
          <w:divBdr>
            <w:top w:val="none" w:sz="0" w:space="0" w:color="auto"/>
            <w:left w:val="none" w:sz="0" w:space="0" w:color="auto"/>
            <w:bottom w:val="none" w:sz="0" w:space="0" w:color="auto"/>
            <w:right w:val="none" w:sz="0" w:space="0" w:color="auto"/>
          </w:divBdr>
        </w:div>
        <w:div w:id="898399151">
          <w:marLeft w:val="0"/>
          <w:marRight w:val="0"/>
          <w:marTop w:val="0"/>
          <w:marBottom w:val="0"/>
          <w:divBdr>
            <w:top w:val="none" w:sz="0" w:space="0" w:color="auto"/>
            <w:left w:val="none" w:sz="0" w:space="0" w:color="auto"/>
            <w:bottom w:val="none" w:sz="0" w:space="0" w:color="auto"/>
            <w:right w:val="none" w:sz="0" w:space="0" w:color="auto"/>
          </w:divBdr>
        </w:div>
        <w:div w:id="1002392199">
          <w:marLeft w:val="0"/>
          <w:marRight w:val="0"/>
          <w:marTop w:val="0"/>
          <w:marBottom w:val="0"/>
          <w:divBdr>
            <w:top w:val="none" w:sz="0" w:space="0" w:color="auto"/>
            <w:left w:val="none" w:sz="0" w:space="0" w:color="auto"/>
            <w:bottom w:val="none" w:sz="0" w:space="0" w:color="auto"/>
            <w:right w:val="none" w:sz="0" w:space="0" w:color="auto"/>
          </w:divBdr>
        </w:div>
        <w:div w:id="1016224701">
          <w:marLeft w:val="0"/>
          <w:marRight w:val="0"/>
          <w:marTop w:val="0"/>
          <w:marBottom w:val="0"/>
          <w:divBdr>
            <w:top w:val="none" w:sz="0" w:space="0" w:color="auto"/>
            <w:left w:val="none" w:sz="0" w:space="0" w:color="auto"/>
            <w:bottom w:val="none" w:sz="0" w:space="0" w:color="auto"/>
            <w:right w:val="none" w:sz="0" w:space="0" w:color="auto"/>
          </w:divBdr>
        </w:div>
        <w:div w:id="1047602350">
          <w:marLeft w:val="0"/>
          <w:marRight w:val="0"/>
          <w:marTop w:val="0"/>
          <w:marBottom w:val="0"/>
          <w:divBdr>
            <w:top w:val="none" w:sz="0" w:space="0" w:color="auto"/>
            <w:left w:val="none" w:sz="0" w:space="0" w:color="auto"/>
            <w:bottom w:val="none" w:sz="0" w:space="0" w:color="auto"/>
            <w:right w:val="none" w:sz="0" w:space="0" w:color="auto"/>
          </w:divBdr>
        </w:div>
        <w:div w:id="1075779367">
          <w:marLeft w:val="0"/>
          <w:marRight w:val="0"/>
          <w:marTop w:val="0"/>
          <w:marBottom w:val="0"/>
          <w:divBdr>
            <w:top w:val="none" w:sz="0" w:space="0" w:color="auto"/>
            <w:left w:val="none" w:sz="0" w:space="0" w:color="auto"/>
            <w:bottom w:val="none" w:sz="0" w:space="0" w:color="auto"/>
            <w:right w:val="none" w:sz="0" w:space="0" w:color="auto"/>
          </w:divBdr>
        </w:div>
        <w:div w:id="1215000160">
          <w:marLeft w:val="0"/>
          <w:marRight w:val="0"/>
          <w:marTop w:val="0"/>
          <w:marBottom w:val="0"/>
          <w:divBdr>
            <w:top w:val="none" w:sz="0" w:space="0" w:color="auto"/>
            <w:left w:val="none" w:sz="0" w:space="0" w:color="auto"/>
            <w:bottom w:val="none" w:sz="0" w:space="0" w:color="auto"/>
            <w:right w:val="none" w:sz="0" w:space="0" w:color="auto"/>
          </w:divBdr>
        </w:div>
        <w:div w:id="1229421066">
          <w:marLeft w:val="0"/>
          <w:marRight w:val="0"/>
          <w:marTop w:val="0"/>
          <w:marBottom w:val="0"/>
          <w:divBdr>
            <w:top w:val="none" w:sz="0" w:space="0" w:color="auto"/>
            <w:left w:val="none" w:sz="0" w:space="0" w:color="auto"/>
            <w:bottom w:val="none" w:sz="0" w:space="0" w:color="auto"/>
            <w:right w:val="none" w:sz="0" w:space="0" w:color="auto"/>
          </w:divBdr>
        </w:div>
        <w:div w:id="1246036706">
          <w:marLeft w:val="0"/>
          <w:marRight w:val="0"/>
          <w:marTop w:val="0"/>
          <w:marBottom w:val="0"/>
          <w:divBdr>
            <w:top w:val="none" w:sz="0" w:space="0" w:color="auto"/>
            <w:left w:val="none" w:sz="0" w:space="0" w:color="auto"/>
            <w:bottom w:val="none" w:sz="0" w:space="0" w:color="auto"/>
            <w:right w:val="none" w:sz="0" w:space="0" w:color="auto"/>
          </w:divBdr>
        </w:div>
        <w:div w:id="1338389074">
          <w:marLeft w:val="0"/>
          <w:marRight w:val="0"/>
          <w:marTop w:val="0"/>
          <w:marBottom w:val="0"/>
          <w:divBdr>
            <w:top w:val="none" w:sz="0" w:space="0" w:color="auto"/>
            <w:left w:val="none" w:sz="0" w:space="0" w:color="auto"/>
            <w:bottom w:val="none" w:sz="0" w:space="0" w:color="auto"/>
            <w:right w:val="none" w:sz="0" w:space="0" w:color="auto"/>
          </w:divBdr>
        </w:div>
        <w:div w:id="1425029075">
          <w:marLeft w:val="0"/>
          <w:marRight w:val="0"/>
          <w:marTop w:val="0"/>
          <w:marBottom w:val="0"/>
          <w:divBdr>
            <w:top w:val="none" w:sz="0" w:space="0" w:color="auto"/>
            <w:left w:val="none" w:sz="0" w:space="0" w:color="auto"/>
            <w:bottom w:val="none" w:sz="0" w:space="0" w:color="auto"/>
            <w:right w:val="none" w:sz="0" w:space="0" w:color="auto"/>
          </w:divBdr>
        </w:div>
        <w:div w:id="1471899753">
          <w:marLeft w:val="0"/>
          <w:marRight w:val="0"/>
          <w:marTop w:val="0"/>
          <w:marBottom w:val="0"/>
          <w:divBdr>
            <w:top w:val="none" w:sz="0" w:space="0" w:color="auto"/>
            <w:left w:val="none" w:sz="0" w:space="0" w:color="auto"/>
            <w:bottom w:val="none" w:sz="0" w:space="0" w:color="auto"/>
            <w:right w:val="none" w:sz="0" w:space="0" w:color="auto"/>
          </w:divBdr>
        </w:div>
        <w:div w:id="1493644642">
          <w:marLeft w:val="0"/>
          <w:marRight w:val="0"/>
          <w:marTop w:val="0"/>
          <w:marBottom w:val="0"/>
          <w:divBdr>
            <w:top w:val="none" w:sz="0" w:space="0" w:color="auto"/>
            <w:left w:val="none" w:sz="0" w:space="0" w:color="auto"/>
            <w:bottom w:val="none" w:sz="0" w:space="0" w:color="auto"/>
            <w:right w:val="none" w:sz="0" w:space="0" w:color="auto"/>
          </w:divBdr>
        </w:div>
        <w:div w:id="1659722842">
          <w:marLeft w:val="0"/>
          <w:marRight w:val="0"/>
          <w:marTop w:val="0"/>
          <w:marBottom w:val="0"/>
          <w:divBdr>
            <w:top w:val="none" w:sz="0" w:space="0" w:color="auto"/>
            <w:left w:val="none" w:sz="0" w:space="0" w:color="auto"/>
            <w:bottom w:val="none" w:sz="0" w:space="0" w:color="auto"/>
            <w:right w:val="none" w:sz="0" w:space="0" w:color="auto"/>
          </w:divBdr>
        </w:div>
        <w:div w:id="1726759426">
          <w:marLeft w:val="0"/>
          <w:marRight w:val="0"/>
          <w:marTop w:val="0"/>
          <w:marBottom w:val="0"/>
          <w:divBdr>
            <w:top w:val="none" w:sz="0" w:space="0" w:color="auto"/>
            <w:left w:val="none" w:sz="0" w:space="0" w:color="auto"/>
            <w:bottom w:val="none" w:sz="0" w:space="0" w:color="auto"/>
            <w:right w:val="none" w:sz="0" w:space="0" w:color="auto"/>
          </w:divBdr>
        </w:div>
        <w:div w:id="1954550046">
          <w:marLeft w:val="0"/>
          <w:marRight w:val="0"/>
          <w:marTop w:val="0"/>
          <w:marBottom w:val="0"/>
          <w:divBdr>
            <w:top w:val="none" w:sz="0" w:space="0" w:color="auto"/>
            <w:left w:val="none" w:sz="0" w:space="0" w:color="auto"/>
            <w:bottom w:val="none" w:sz="0" w:space="0" w:color="auto"/>
            <w:right w:val="none" w:sz="0" w:space="0" w:color="auto"/>
          </w:divBdr>
        </w:div>
        <w:div w:id="2044791781">
          <w:marLeft w:val="0"/>
          <w:marRight w:val="0"/>
          <w:marTop w:val="0"/>
          <w:marBottom w:val="0"/>
          <w:divBdr>
            <w:top w:val="none" w:sz="0" w:space="0" w:color="auto"/>
            <w:left w:val="none" w:sz="0" w:space="0" w:color="auto"/>
            <w:bottom w:val="none" w:sz="0" w:space="0" w:color="auto"/>
            <w:right w:val="none" w:sz="0" w:space="0" w:color="auto"/>
          </w:divBdr>
        </w:div>
        <w:div w:id="2135827464">
          <w:marLeft w:val="0"/>
          <w:marRight w:val="0"/>
          <w:marTop w:val="0"/>
          <w:marBottom w:val="0"/>
          <w:divBdr>
            <w:top w:val="none" w:sz="0" w:space="0" w:color="auto"/>
            <w:left w:val="none" w:sz="0" w:space="0" w:color="auto"/>
            <w:bottom w:val="none" w:sz="0" w:space="0" w:color="auto"/>
            <w:right w:val="none" w:sz="0" w:space="0" w:color="auto"/>
          </w:divBdr>
        </w:div>
      </w:divsChild>
    </w:div>
    <w:div w:id="1385175353">
      <w:bodyDiv w:val="1"/>
      <w:marLeft w:val="0"/>
      <w:marRight w:val="0"/>
      <w:marTop w:val="0"/>
      <w:marBottom w:val="0"/>
      <w:divBdr>
        <w:top w:val="none" w:sz="0" w:space="0" w:color="auto"/>
        <w:left w:val="none" w:sz="0" w:space="0" w:color="auto"/>
        <w:bottom w:val="none" w:sz="0" w:space="0" w:color="auto"/>
        <w:right w:val="none" w:sz="0" w:space="0" w:color="auto"/>
      </w:divBdr>
    </w:div>
    <w:div w:id="1467311138">
      <w:bodyDiv w:val="1"/>
      <w:marLeft w:val="0"/>
      <w:marRight w:val="0"/>
      <w:marTop w:val="0"/>
      <w:marBottom w:val="0"/>
      <w:divBdr>
        <w:top w:val="none" w:sz="0" w:space="0" w:color="auto"/>
        <w:left w:val="none" w:sz="0" w:space="0" w:color="auto"/>
        <w:bottom w:val="none" w:sz="0" w:space="0" w:color="auto"/>
        <w:right w:val="none" w:sz="0" w:space="0" w:color="auto"/>
      </w:divBdr>
    </w:div>
    <w:div w:id="1835490349">
      <w:bodyDiv w:val="1"/>
      <w:marLeft w:val="0"/>
      <w:marRight w:val="0"/>
      <w:marTop w:val="0"/>
      <w:marBottom w:val="0"/>
      <w:divBdr>
        <w:top w:val="none" w:sz="0" w:space="0" w:color="auto"/>
        <w:left w:val="none" w:sz="0" w:space="0" w:color="auto"/>
        <w:bottom w:val="none" w:sz="0" w:space="0" w:color="auto"/>
        <w:right w:val="none" w:sz="0" w:space="0" w:color="auto"/>
      </w:divBdr>
    </w:div>
    <w:div w:id="1840852586">
      <w:bodyDiv w:val="1"/>
      <w:marLeft w:val="0"/>
      <w:marRight w:val="0"/>
      <w:marTop w:val="0"/>
      <w:marBottom w:val="0"/>
      <w:divBdr>
        <w:top w:val="none" w:sz="0" w:space="0" w:color="auto"/>
        <w:left w:val="none" w:sz="0" w:space="0" w:color="auto"/>
        <w:bottom w:val="none" w:sz="0" w:space="0" w:color="auto"/>
        <w:right w:val="none" w:sz="0" w:space="0" w:color="auto"/>
      </w:divBdr>
    </w:div>
    <w:div w:id="213883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espa.gr" TargetMode="Externa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4.gif"/><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www.agrotikianaptixi.gr" TargetMode="External"/><Relationship Id="rId63" Type="http://schemas.openxmlformats.org/officeDocument/2006/relationships/hyperlink" Target="http://www.w3.org/TR/mwabp/"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hyperlink" Target="http://www.esfhellas.gr" TargetMode="External"/><Relationship Id="rId62" Type="http://schemas.openxmlformats.org/officeDocument/2006/relationships/hyperlink" Target="http://www.w3.org/TR/mobile-b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gif"/><Relationship Id="rId32" Type="http://schemas.openxmlformats.org/officeDocument/2006/relationships/image" Target="media/image15.gif"/><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mou.gr/" TargetMode="External"/><Relationship Id="rId58" Type="http://schemas.openxmlformats.org/officeDocument/2006/relationships/hyperlink" Target="http://www.minpress.gr/minpress/index/currevents/publ_odigos_anapiria_mme.ht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hyperlink" Target="http://www.espa.gr" TargetMode="External"/><Relationship Id="rId61" Type="http://schemas.openxmlformats.org/officeDocument/2006/relationships/hyperlink" Target="http://www.itu.int/ITU-D/sis/PwDs/Documents/ITU-G3ict%20Making_TV_Accessible_Report_November_2011.pdf" TargetMode="External"/><Relationship Id="rId10" Type="http://schemas.openxmlformats.org/officeDocument/2006/relationships/header" Target="header1.xml"/><Relationship Id="rId19" Type="http://schemas.openxmlformats.org/officeDocument/2006/relationships/hyperlink" Target="http://www.esfhellas.gr"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http://ec.europa.eu/regional_policy/country/commu/index_en.cfm?nmenu=1" TargetMode="External"/><Relationship Id="rId60" Type="http://schemas.openxmlformats.org/officeDocument/2006/relationships/hyperlink" Target="https://www.st-andrews.ac.uk/media/human-resources/equality-and-diversity/EHRC%20How%20to%20use%20easy%20words%20and%20pictures.pdf"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gif"/><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hyperlink" Target="http://portal.espa.gr/dimosiotita/DocLib/Forms/view.aspx" TargetMode="External"/><Relationship Id="rId56" Type="http://schemas.openxmlformats.org/officeDocument/2006/relationships/hyperlink" Target="http://www.alieia.gr" TargetMode="External"/><Relationship Id="rId6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espa.g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c.europa.eu/dgs/communication/services/visual_identity/pdf/use-emblem_el.pdf" TargetMode="External"/><Relationship Id="rId25" Type="http://schemas.openxmlformats.org/officeDocument/2006/relationships/image" Target="media/image8.gif"/><Relationship Id="rId33" Type="http://schemas.openxmlformats.org/officeDocument/2006/relationships/image" Target="media/image16.gif"/><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www.euroblind.org/resources/guidelines/nr/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67721-16FC-4781-9B67-8BA753B4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16791</Words>
  <Characters>90672</Characters>
  <Application>Microsoft Office Word</Application>
  <DocSecurity>0</DocSecurity>
  <Lines>755</Lines>
  <Paragraphs>214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Επικοινωνιακός Οδηγός για την πληροφόρηση και τη δημοσιότητα των Επιχειρησιακών Προγραμμάτων του Εθνικού Στρατηγικού Πλαισίου Αναφοράς (ΕΣΠΑ) 2007 - 2013</vt:lpstr>
      <vt:lpstr>Επικοινωνιακός Οδηγός για την πληροφόρηση και τη δημοσιότητα των Επιχειρησιακών Προγραμμάτων του Εθνικού Στρατηγικού Πλαισίου Αναφοράς (ΕΣΠΑ) 2007 - 2013</vt:lpstr>
    </vt:vector>
  </TitlesOfParts>
  <Company>MOU SA</Company>
  <LinksUpToDate>false</LinksUpToDate>
  <CharactersWithSpaces>107249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Επικοινωνιακός Οδηγός για την πληροφόρηση και τη δημοσιότητα των Επιχειρησιακών Προγραμμάτων του Εθνικού Στρατηγικού Πλαισίου Αναφοράς (ΕΣΠΑ) 2007 - 2013</dc:title>
  <dc:creator>maria</dc:creator>
  <cp:lastModifiedBy>MOU User</cp:lastModifiedBy>
  <cp:revision>8</cp:revision>
  <cp:lastPrinted>2015-05-19T12:39:00Z</cp:lastPrinted>
  <dcterms:created xsi:type="dcterms:W3CDTF">2015-05-19T12:23:00Z</dcterms:created>
  <dcterms:modified xsi:type="dcterms:W3CDTF">2015-05-19T12:39:00Z</dcterms:modified>
</cp:coreProperties>
</file>